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activeX/activeX1.bin" ContentType="application/vnd.ms-office.activeX"/>
  <Override PartName="/customXml/itemProps1.xml" ContentType="application/vnd.openxmlformats-officedocument.customXmlProperties+xml"/>
  <Override PartName="/word/header16.xml" ContentType="application/vnd.openxmlformats-officedocument.wordprocessingml.header+xml"/>
  <Override PartName="/word/footer9.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activeX/activeX1.xml" ContentType="application/vnd.ms-office.activeX+xml"/>
  <Override PartName="/word/activeX/activeX2.xml" ContentType="application/vnd.ms-office.activeX+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glossary/document.xml" ContentType="application/vnd.openxmlformats-officedocument.wordprocessingml.document.glossary+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activeX/activeX3.bin" ContentType="application/vnd.ms-office.activeX"/>
  <Override PartName="/docProps/core.xml" ContentType="application/vnd.openxmlformats-package.core-properties+xml"/>
  <Override PartName="/word/people.xml" ContentType="application/vnd.openxmlformats-officedocument.wordprocessingml.people+xml"/>
  <Override PartName="/customXml/itemProps2.xml" ContentType="application/vnd.openxmlformats-officedocument.customXmlProperties+xml"/>
  <Default Extension="bin" ContentType="application/vnd.openxmlformats-officedocument.oleObject"/>
  <Override PartName="/word/header19.xml" ContentType="application/vnd.openxmlformats-officedocument.wordprocessingml.header+xml"/>
  <Override PartName="/word/activeX/activeX2.bin" ContentType="application/vnd.ms-office.activeX"/>
  <Override PartName="/word/footer8.xml" ContentType="application/vnd.openxmlformats-officedocument.wordprocessingml.footer+xml"/>
  <Override PartName="/word/header17.xml" ContentType="application/vnd.openxmlformats-officedocument.wordprocessingml.header+xml"/>
  <Default Extension="jpeg" ContentType="image/jpeg"/>
  <Override PartName="/word/footer6.xml" ContentType="application/vnd.openxmlformats-officedocument.wordprocessingml.footer+xml"/>
  <Override PartName="/word/header15.xml" ContentType="application/vnd.openxmlformats-officedocument.wordprocessingml.header+xml"/>
  <Default Extension="emf" ContentType="image/x-emf"/>
  <Override PartName="/word/activeX/activeX3.xml" ContentType="application/vnd.ms-office.activeX+xml"/>
  <Override PartName="/word/glossary/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3350" w:rsidRPr="002F2C33" w:rsidRDefault="00953350" w:rsidP="00F90291">
      <w:pPr>
        <w:pStyle w:val="Heading2"/>
        <w:ind w:left="-720"/>
        <w:rPr>
          <w:i w:val="0"/>
          <w:iCs w:val="0"/>
        </w:rPr>
      </w:pPr>
    </w:p>
    <w:p w:rsidR="00086510" w:rsidRPr="00086510" w:rsidRDefault="00086510" w:rsidP="00086510"/>
    <w:p w:rsidR="00086510" w:rsidRPr="00086510" w:rsidRDefault="00086510" w:rsidP="00086510">
      <w:pPr>
        <w:jc w:val="center"/>
        <w:rPr>
          <w:i/>
          <w:sz w:val="72"/>
          <w:szCs w:val="72"/>
        </w:rPr>
      </w:pPr>
      <w:r w:rsidRPr="00086510">
        <w:rPr>
          <w:i/>
          <w:sz w:val="72"/>
          <w:szCs w:val="72"/>
        </w:rPr>
        <w:t>Administrative Manual</w:t>
      </w:r>
    </w:p>
    <w:p w:rsidR="00086510" w:rsidRDefault="0090263E" w:rsidP="00086510">
      <w:pPr>
        <w:jc w:val="center"/>
        <w:rPr>
          <w:i/>
          <w:sz w:val="48"/>
          <w:szCs w:val="48"/>
        </w:rPr>
      </w:pPr>
      <w:proofErr w:type="gramStart"/>
      <w:r>
        <w:rPr>
          <w:i/>
          <w:sz w:val="48"/>
          <w:szCs w:val="48"/>
        </w:rPr>
        <w:t>for</w:t>
      </w:r>
      <w:proofErr w:type="gramEnd"/>
    </w:p>
    <w:p w:rsidR="0090263E" w:rsidRPr="00086510" w:rsidRDefault="005C5D71" w:rsidP="0090263E">
      <w:pPr>
        <w:jc w:val="center"/>
        <w:rPr>
          <w:i/>
          <w:sz w:val="44"/>
          <w:szCs w:val="44"/>
        </w:rPr>
      </w:pPr>
      <w:r>
        <w:rPr>
          <w:i/>
          <w:sz w:val="44"/>
          <w:szCs w:val="44"/>
        </w:rPr>
        <w:t>Project Director</w:t>
      </w:r>
      <w:r w:rsidR="00025BB4">
        <w:rPr>
          <w:i/>
          <w:sz w:val="44"/>
          <w:szCs w:val="44"/>
        </w:rPr>
        <w:t>s, Program &amp;</w:t>
      </w:r>
      <w:r w:rsidR="0090263E">
        <w:rPr>
          <w:i/>
          <w:sz w:val="44"/>
          <w:szCs w:val="44"/>
        </w:rPr>
        <w:t xml:space="preserve"> Financial Manager</w:t>
      </w:r>
      <w:r w:rsidR="0090263E" w:rsidRPr="00086510">
        <w:rPr>
          <w:i/>
          <w:sz w:val="44"/>
          <w:szCs w:val="44"/>
        </w:rPr>
        <w:t>s</w:t>
      </w:r>
    </w:p>
    <w:p w:rsidR="00086510" w:rsidRDefault="00086510" w:rsidP="00086510">
      <w:pPr>
        <w:jc w:val="center"/>
        <w:rPr>
          <w:i/>
          <w:sz w:val="48"/>
          <w:szCs w:val="48"/>
        </w:rPr>
      </w:pPr>
    </w:p>
    <w:p w:rsidR="00086510" w:rsidRDefault="00412CDC" w:rsidP="00086510">
      <w:pPr>
        <w:jc w:val="center"/>
      </w:pPr>
      <w:r>
        <w:rPr>
          <w:noProof/>
        </w:rPr>
        <w:drawing>
          <wp:inline distT="0" distB="0" distL="0" distR="0">
            <wp:extent cx="2857500" cy="2918460"/>
            <wp:effectExtent l="19050" t="0" r="0" b="0"/>
            <wp:docPr id="1" name="Picture 1" descr="Nv Se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v Seal2"/>
                    <pic:cNvPicPr>
                      <a:picLocks noChangeAspect="1" noChangeArrowheads="1"/>
                    </pic:cNvPicPr>
                  </pic:nvPicPr>
                  <pic:blipFill>
                    <a:blip r:embed="rId9"/>
                    <a:srcRect/>
                    <a:stretch>
                      <a:fillRect/>
                    </a:stretch>
                  </pic:blipFill>
                  <pic:spPr bwMode="auto">
                    <a:xfrm>
                      <a:off x="0" y="0"/>
                      <a:ext cx="2861310" cy="2918460"/>
                    </a:xfrm>
                    <a:prstGeom prst="rect">
                      <a:avLst/>
                    </a:prstGeom>
                    <a:noFill/>
                    <a:ln w="9525">
                      <a:noFill/>
                      <a:miter lim="800000"/>
                      <a:headEnd/>
                      <a:tailEnd/>
                    </a:ln>
                  </pic:spPr>
                </pic:pic>
              </a:graphicData>
            </a:graphic>
          </wp:inline>
        </w:drawing>
      </w:r>
    </w:p>
    <w:p w:rsidR="00086510" w:rsidRDefault="00086510" w:rsidP="00086510">
      <w:pPr>
        <w:jc w:val="center"/>
      </w:pPr>
    </w:p>
    <w:p w:rsidR="00086510" w:rsidRDefault="00086510" w:rsidP="00086510">
      <w:pPr>
        <w:jc w:val="center"/>
      </w:pPr>
    </w:p>
    <w:p w:rsidR="00086510" w:rsidRDefault="00086510" w:rsidP="00086510">
      <w:pPr>
        <w:jc w:val="center"/>
      </w:pPr>
    </w:p>
    <w:p w:rsidR="00086510" w:rsidRPr="005D2740" w:rsidRDefault="00086510" w:rsidP="00086510">
      <w:pPr>
        <w:jc w:val="center"/>
      </w:pPr>
      <w:r w:rsidRPr="005D2740">
        <w:t>U.S. DEPARTMENT OF JUSTICE</w:t>
      </w:r>
    </w:p>
    <w:p w:rsidR="00086510" w:rsidRDefault="00086510" w:rsidP="00086510">
      <w:pPr>
        <w:jc w:val="center"/>
        <w:rPr>
          <w:sz w:val="52"/>
          <w:szCs w:val="52"/>
        </w:rPr>
      </w:pPr>
      <w:r w:rsidRPr="00086510">
        <w:rPr>
          <w:sz w:val="52"/>
          <w:szCs w:val="52"/>
        </w:rPr>
        <w:t>GRANT PROGRAMS</w:t>
      </w:r>
    </w:p>
    <w:p w:rsidR="00086510" w:rsidRDefault="00086510" w:rsidP="00086510">
      <w:pPr>
        <w:jc w:val="center"/>
        <w:rPr>
          <w:sz w:val="52"/>
          <w:szCs w:val="52"/>
        </w:rPr>
      </w:pPr>
    </w:p>
    <w:p w:rsidR="00086510" w:rsidRPr="005D2740" w:rsidRDefault="00086510" w:rsidP="00086510">
      <w:pPr>
        <w:jc w:val="center"/>
      </w:pPr>
      <w:r w:rsidRPr="005D2740">
        <w:t xml:space="preserve">ADMINISTERED BY THE </w:t>
      </w:r>
    </w:p>
    <w:p w:rsidR="00086510" w:rsidRPr="005D2740" w:rsidRDefault="00086510" w:rsidP="00086510">
      <w:pPr>
        <w:jc w:val="center"/>
      </w:pPr>
      <w:r w:rsidRPr="005D2740">
        <w:t>STATE OF NEVADA</w:t>
      </w:r>
    </w:p>
    <w:p w:rsidR="00086510" w:rsidRPr="005D2740" w:rsidRDefault="00086510" w:rsidP="00086510">
      <w:pPr>
        <w:jc w:val="center"/>
      </w:pPr>
      <w:r w:rsidRPr="005D2740">
        <w:t>DEPARTMENT OF PUBLIC SAFETY</w:t>
      </w:r>
    </w:p>
    <w:p w:rsidR="00086510" w:rsidRPr="005D2740" w:rsidRDefault="00086510" w:rsidP="00086510">
      <w:pPr>
        <w:jc w:val="center"/>
        <w:rPr>
          <w:sz w:val="36"/>
          <w:szCs w:val="36"/>
        </w:rPr>
      </w:pPr>
      <w:r w:rsidRPr="005D2740">
        <w:rPr>
          <w:sz w:val="36"/>
          <w:szCs w:val="36"/>
        </w:rPr>
        <w:t>OFFICE OF CRIMINAL JUSTICE ASSISTANCE</w:t>
      </w:r>
    </w:p>
    <w:p w:rsidR="00086510" w:rsidRDefault="00BB4BC1" w:rsidP="001744F5">
      <w:pPr>
        <w:pStyle w:val="Heading1"/>
      </w:pPr>
      <w:bookmarkStart w:id="0" w:name="_Toc505350164"/>
      <w:r>
        <w:t>2018</w:t>
      </w:r>
      <w:bookmarkEnd w:id="0"/>
    </w:p>
    <w:p w:rsidR="003739D3" w:rsidRPr="003739D3" w:rsidRDefault="003739D3" w:rsidP="003739D3"/>
    <w:p w:rsidR="00086510" w:rsidRDefault="00086510" w:rsidP="00086510"/>
    <w:p w:rsidR="00BF3E09" w:rsidRDefault="00BF3E09">
      <w:pPr>
        <w:sectPr w:rsidR="00BF3E09" w:rsidSect="00844FC8">
          <w:headerReference w:type="default" r:id="rId10"/>
          <w:footerReference w:type="default" r:id="rId11"/>
          <w:type w:val="continuous"/>
          <w:pgSz w:w="12240" w:h="15840" w:code="1"/>
          <w:pgMar w:top="1008" w:right="1008" w:bottom="1008" w:left="1728" w:header="432" w:footer="720" w:gutter="0"/>
          <w:cols w:space="720"/>
          <w:titlePg/>
          <w:docGrid w:linePitch="360"/>
        </w:sectPr>
      </w:pPr>
    </w:p>
    <w:p w:rsidR="00794099" w:rsidRDefault="00794099"/>
    <w:p w:rsidR="00086510" w:rsidRDefault="00086510" w:rsidP="00086510"/>
    <w:p w:rsidR="00086510" w:rsidRDefault="00086510" w:rsidP="00086510">
      <w:pPr>
        <w:jc w:val="center"/>
      </w:pPr>
      <w:r>
        <w:t>This page left blank intentionally</w:t>
      </w:r>
    </w:p>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086510" w:rsidRDefault="00086510" w:rsidP="00086510"/>
    <w:p w:rsidR="00BD3102" w:rsidRDefault="00BD3102" w:rsidP="00086510">
      <w:pPr>
        <w:sectPr w:rsidR="00BD3102" w:rsidSect="007B26EF">
          <w:headerReference w:type="even" r:id="rId12"/>
          <w:headerReference w:type="default" r:id="rId13"/>
          <w:footerReference w:type="default" r:id="rId14"/>
          <w:headerReference w:type="first" r:id="rId15"/>
          <w:pgSz w:w="12240" w:h="15840" w:code="1"/>
          <w:pgMar w:top="858" w:right="1008" w:bottom="1008" w:left="1728" w:header="432" w:footer="498" w:gutter="0"/>
          <w:cols w:space="720"/>
          <w:docGrid w:linePitch="360"/>
        </w:sectPr>
      </w:pPr>
    </w:p>
    <w:p w:rsidR="00953350" w:rsidRPr="00BD3102" w:rsidRDefault="00107758" w:rsidP="001744F5">
      <w:pPr>
        <w:pStyle w:val="Heading1"/>
      </w:pPr>
      <w:bookmarkStart w:id="1" w:name="_Toc505350165"/>
      <w:r w:rsidRPr="00BD3102">
        <w:lastRenderedPageBreak/>
        <w:t>Introduction</w:t>
      </w:r>
      <w:bookmarkEnd w:id="1"/>
      <w:r w:rsidR="00010C37">
        <w:fldChar w:fldCharType="begin"/>
      </w:r>
      <w:r w:rsidR="002740C2">
        <w:instrText xml:space="preserve"> XE "</w:instrText>
      </w:r>
      <w:r w:rsidR="002740C2" w:rsidRPr="00CE4D4E">
        <w:instrText>Introduction</w:instrText>
      </w:r>
      <w:r w:rsidR="002740C2">
        <w:instrText xml:space="preserve">" </w:instrText>
      </w:r>
      <w:r w:rsidR="00010C37">
        <w:fldChar w:fldCharType="end"/>
      </w:r>
    </w:p>
    <w:p w:rsidR="00953350" w:rsidRDefault="00953350" w:rsidP="00A26C09"/>
    <w:p w:rsidR="00953350" w:rsidRDefault="00953350" w:rsidP="0070280D">
      <w:r>
        <w:t>The Office of Criminal Justice Assistance (OCJA) administers federal grant funds to state and local units of government and Native American tribes performing law enforcement functions</w:t>
      </w:r>
      <w:r w:rsidR="00794099">
        <w:t>. The purpose of the funding is</w:t>
      </w:r>
      <w:r>
        <w:t xml:space="preserve"> to improve the criminal justice system</w:t>
      </w:r>
      <w:r w:rsidR="00107758">
        <w:t xml:space="preserve">. </w:t>
      </w:r>
      <w:r w:rsidR="00794099">
        <w:t xml:space="preserve"> Eligible entities include</w:t>
      </w:r>
      <w:r>
        <w:t xml:space="preserve"> </w:t>
      </w:r>
      <w:r w:rsidR="00AD5120">
        <w:t>faith-based</w:t>
      </w:r>
      <w:r>
        <w:t xml:space="preserve"> and not-for-profit agencies providing drug treatment programs, corrections and prevention</w:t>
      </w:r>
      <w:r w:rsidR="00FB77A7">
        <w:t>,</w:t>
      </w:r>
      <w:r>
        <w:t xml:space="preserve"> and education programs, prosecution and court programs</w:t>
      </w:r>
      <w:r w:rsidR="00107758">
        <w:t xml:space="preserve">. </w:t>
      </w:r>
    </w:p>
    <w:p w:rsidR="006C4FB2" w:rsidRDefault="006C4FB2" w:rsidP="0070280D"/>
    <w:p w:rsidR="00953350" w:rsidRDefault="00953350" w:rsidP="0070280D">
      <w:r>
        <w:t xml:space="preserve">This manual serves as a primary reference manual to assist </w:t>
      </w:r>
      <w:r w:rsidR="00FD0002">
        <w:t>sub-recipients</w:t>
      </w:r>
      <w:r>
        <w:t xml:space="preserve"> in managing their fiduciary</w:t>
      </w:r>
      <w:r w:rsidR="00FB77A7">
        <w:t xml:space="preserve"> and programmatic</w:t>
      </w:r>
      <w:r>
        <w:t xml:space="preserve"> responsibilities and to safeguard grant funds for their specified purposes</w:t>
      </w:r>
      <w:r w:rsidR="00B76CB3">
        <w:t xml:space="preserve">. </w:t>
      </w:r>
    </w:p>
    <w:p w:rsidR="00953350" w:rsidRDefault="00953350" w:rsidP="0070280D"/>
    <w:p w:rsidR="00953350" w:rsidRDefault="00953350" w:rsidP="0070280D">
      <w:r>
        <w:t>Information contained in this document may b</w:t>
      </w:r>
      <w:r w:rsidR="00794099">
        <w:t>e changed without notice. T</w:t>
      </w:r>
      <w:r>
        <w:t xml:space="preserve">he </w:t>
      </w:r>
      <w:r w:rsidR="00FD0002">
        <w:t>sub-recipient</w:t>
      </w:r>
      <w:r w:rsidR="00107758">
        <w:t xml:space="preserve"> is</w:t>
      </w:r>
      <w:r w:rsidR="00794099">
        <w:t xml:space="preserve"> responsible for</w:t>
      </w:r>
      <w:r>
        <w:t xml:space="preserve"> confirm</w:t>
      </w:r>
      <w:r w:rsidR="00794099">
        <w:t>ing</w:t>
      </w:r>
      <w:r>
        <w:t xml:space="preserve"> current information</w:t>
      </w:r>
      <w:r w:rsidR="00107758">
        <w:t>. Please c</w:t>
      </w:r>
      <w:r>
        <w:t>ontact OCJA</w:t>
      </w:r>
      <w:r w:rsidR="00107758">
        <w:t xml:space="preserve"> with any question</w:t>
      </w:r>
      <w:r w:rsidR="00461E99">
        <w:t>s</w:t>
      </w:r>
      <w:r w:rsidR="00107758">
        <w:t xml:space="preserve"> about the programs it administers</w:t>
      </w:r>
      <w:r w:rsidR="00B76CB3">
        <w:t xml:space="preserve">. </w:t>
      </w:r>
      <w:r>
        <w:t xml:space="preserve">  </w:t>
      </w:r>
    </w:p>
    <w:p w:rsidR="00953350" w:rsidRDefault="00953350" w:rsidP="0070280D"/>
    <w:p w:rsidR="00953350" w:rsidRDefault="00953350" w:rsidP="0070280D">
      <w:r>
        <w:t>For additional information on grants management, please contact our office staff at (775) 687-</w:t>
      </w:r>
      <w:r w:rsidR="00BB4BC1">
        <w:t>1500</w:t>
      </w:r>
      <w:r>
        <w:t xml:space="preserve"> or visit our web site at </w:t>
      </w:r>
      <w:hyperlink r:id="rId16" w:history="1">
        <w:r w:rsidRPr="002A0CEC">
          <w:rPr>
            <w:rStyle w:val="Hyperlink"/>
          </w:rPr>
          <w:t>www.ocj.nv.gov</w:t>
        </w:r>
      </w:hyperlink>
      <w:r>
        <w:t xml:space="preserve"> </w:t>
      </w:r>
      <w:r w:rsidR="00461E99">
        <w:t>. Staff</w:t>
      </w:r>
      <w:r>
        <w:t xml:space="preserve"> will be happy</w:t>
      </w:r>
      <w:r w:rsidR="00794099">
        <w:t xml:space="preserve"> to respond to any questions</w:t>
      </w:r>
      <w:r w:rsidR="00461E99">
        <w:t>,</w:t>
      </w:r>
      <w:r w:rsidR="00794099">
        <w:t xml:space="preserve"> </w:t>
      </w:r>
      <w:r>
        <w:t xml:space="preserve">and </w:t>
      </w:r>
      <w:r w:rsidR="00461E99">
        <w:t xml:space="preserve">we </w:t>
      </w:r>
      <w:r>
        <w:t>welcome suggest</w:t>
      </w:r>
      <w:r w:rsidR="00107758">
        <w:t>ions to improve this M</w:t>
      </w:r>
      <w:r>
        <w:t xml:space="preserve">anual. </w:t>
      </w:r>
    </w:p>
    <w:p w:rsidR="00953350" w:rsidRDefault="00953350" w:rsidP="0070280D"/>
    <w:p w:rsidR="00953350" w:rsidRDefault="00953350" w:rsidP="0070280D">
      <w:r>
        <w:t>Good luck with your project</w:t>
      </w:r>
      <w:r w:rsidR="00794099">
        <w:t xml:space="preserve">! OCJA staff looks </w:t>
      </w:r>
      <w:r>
        <w:t>forward to working with you</w:t>
      </w:r>
      <w:r w:rsidR="00461E99">
        <w:t xml:space="preserve">. </w:t>
      </w:r>
    </w:p>
    <w:p w:rsidR="00953350" w:rsidRDefault="00953350" w:rsidP="0070280D"/>
    <w:p w:rsidR="00953350" w:rsidRDefault="00953350" w:rsidP="0070280D"/>
    <w:p w:rsidR="00953350" w:rsidRDefault="00953350" w:rsidP="0070280D">
      <w:r>
        <w:t xml:space="preserve">Nevada Department of Public Safety </w:t>
      </w:r>
    </w:p>
    <w:p w:rsidR="00953350" w:rsidRPr="00A26C09" w:rsidRDefault="00953350" w:rsidP="0070280D">
      <w:r>
        <w:t>Office of Criminal Justice Assistance Staff</w:t>
      </w:r>
    </w:p>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953350" w:rsidRDefault="00953350" w:rsidP="00A26C09"/>
    <w:p w:rsidR="005D2740" w:rsidRDefault="005D2740" w:rsidP="00A26C09"/>
    <w:p w:rsidR="005D2740" w:rsidRDefault="005D2740" w:rsidP="00A26C09"/>
    <w:p w:rsidR="00953350" w:rsidRPr="00A26C09" w:rsidRDefault="00953350" w:rsidP="00A26C09"/>
    <w:p w:rsidR="00844FC8" w:rsidRDefault="00953350" w:rsidP="008D32A5">
      <w:pPr>
        <w:rPr>
          <w:sz w:val="20"/>
          <w:szCs w:val="20"/>
        </w:rPr>
      </w:pPr>
      <w:r w:rsidRPr="001F0C1B">
        <w:rPr>
          <w:sz w:val="20"/>
          <w:szCs w:val="20"/>
        </w:rPr>
        <w:t xml:space="preserve">Excerpts from the following documents are used within this manual:  </w:t>
      </w:r>
      <w:r w:rsidRPr="001F0C1B">
        <w:rPr>
          <w:sz w:val="20"/>
          <w:szCs w:val="20"/>
          <w:u w:val="single"/>
        </w:rPr>
        <w:t>The U.S. Department of Justice, Office of Justice Programs, Financial Guide</w:t>
      </w:r>
      <w:r>
        <w:rPr>
          <w:sz w:val="20"/>
          <w:szCs w:val="20"/>
          <w:u w:val="single"/>
        </w:rPr>
        <w:t>;</w:t>
      </w:r>
      <w:r w:rsidRPr="001F0C1B">
        <w:rPr>
          <w:sz w:val="20"/>
          <w:szCs w:val="20"/>
          <w:u w:val="single"/>
        </w:rPr>
        <w:t xml:space="preserve"> The Byrne JAG Formula Grant Program Guidance</w:t>
      </w:r>
      <w:r>
        <w:rPr>
          <w:sz w:val="20"/>
          <w:szCs w:val="20"/>
          <w:u w:val="single"/>
        </w:rPr>
        <w:t>;</w:t>
      </w:r>
      <w:r w:rsidRPr="001F0C1B">
        <w:rPr>
          <w:sz w:val="20"/>
          <w:szCs w:val="20"/>
          <w:u w:val="single"/>
        </w:rPr>
        <w:t xml:space="preserve"> The Colorado Division of Criminal Justice Administrative Guide and Instructions</w:t>
      </w:r>
      <w:r>
        <w:rPr>
          <w:sz w:val="20"/>
          <w:szCs w:val="20"/>
          <w:u w:val="single"/>
        </w:rPr>
        <w:t>;</w:t>
      </w:r>
      <w:r w:rsidRPr="001F0C1B">
        <w:rPr>
          <w:sz w:val="20"/>
          <w:szCs w:val="20"/>
        </w:rPr>
        <w:t xml:space="preserve">  </w:t>
      </w:r>
      <w:hyperlink r:id="rId17" w:history="1">
        <w:r w:rsidRPr="001F0C1B">
          <w:rPr>
            <w:rStyle w:val="Hyperlink"/>
            <w:sz w:val="20"/>
            <w:szCs w:val="20"/>
          </w:rPr>
          <w:t>http://gsa.gov/perdiemrates</w:t>
        </w:r>
      </w:hyperlink>
      <w:r w:rsidRPr="001F0C1B">
        <w:rPr>
          <w:sz w:val="20"/>
          <w:szCs w:val="20"/>
        </w:rPr>
        <w:t xml:space="preserve">, </w:t>
      </w:r>
      <w:hyperlink r:id="rId18" w:history="1">
        <w:r w:rsidRPr="001F0C1B">
          <w:rPr>
            <w:rStyle w:val="Hyperlink"/>
            <w:sz w:val="20"/>
            <w:szCs w:val="20"/>
          </w:rPr>
          <w:t>http://gsa.gov/portal/content/faq</w:t>
        </w:r>
      </w:hyperlink>
      <w:r w:rsidRPr="001F0C1B">
        <w:rPr>
          <w:sz w:val="20"/>
          <w:szCs w:val="20"/>
        </w:rPr>
        <w:t>.</w:t>
      </w:r>
    </w:p>
    <w:p w:rsidR="00953350" w:rsidRPr="001F0C1B" w:rsidRDefault="00953350" w:rsidP="008D32A5">
      <w:pPr>
        <w:rPr>
          <w:sz w:val="20"/>
          <w:szCs w:val="20"/>
        </w:rPr>
      </w:pPr>
      <w:r w:rsidRPr="001F0C1B">
        <w:rPr>
          <w:sz w:val="20"/>
          <w:szCs w:val="20"/>
        </w:rPr>
        <w:t xml:space="preserve">   </w:t>
      </w:r>
    </w:p>
    <w:p w:rsidR="00844FC8" w:rsidRDefault="00844FC8">
      <w:pPr>
        <w:sectPr w:rsidR="00844FC8" w:rsidSect="007B26EF">
          <w:headerReference w:type="default" r:id="rId19"/>
          <w:footerReference w:type="default" r:id="rId20"/>
          <w:pgSz w:w="12240" w:h="15840" w:code="1"/>
          <w:pgMar w:top="858" w:right="1008" w:bottom="1008" w:left="1728" w:header="432" w:footer="498" w:gutter="0"/>
          <w:cols w:space="720"/>
          <w:docGrid w:linePitch="360"/>
        </w:sectPr>
      </w:pPr>
    </w:p>
    <w:p w:rsidR="00844FC8" w:rsidRDefault="00844FC8"/>
    <w:p w:rsidR="00BF3E09" w:rsidRDefault="00BF3E09"/>
    <w:p w:rsidR="00953350" w:rsidRDefault="00953350" w:rsidP="00E82356">
      <w:pPr>
        <w:jc w:val="center"/>
      </w:pPr>
    </w:p>
    <w:p w:rsidR="00953350" w:rsidRDefault="00953350" w:rsidP="00E82356">
      <w:pPr>
        <w:jc w:val="center"/>
      </w:pPr>
    </w:p>
    <w:p w:rsidR="00953350" w:rsidRDefault="00953350" w:rsidP="00E82356">
      <w:pPr>
        <w:jc w:val="center"/>
      </w:pPr>
      <w:r>
        <w:t>This page left blank intentionally</w:t>
      </w:r>
    </w:p>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953350" w:rsidRDefault="00953350" w:rsidP="008D32A5"/>
    <w:p w:rsidR="00E87A57" w:rsidRDefault="00E87A57"/>
    <w:p w:rsidR="00953350" w:rsidRDefault="00953350" w:rsidP="008D32A5"/>
    <w:p w:rsidR="00E87A57" w:rsidRDefault="00E87A57">
      <w:r>
        <w:br w:type="page"/>
      </w:r>
    </w:p>
    <w:p w:rsidR="00461E99" w:rsidRDefault="00461E99" w:rsidP="008D32A5">
      <w:pPr>
        <w:sectPr w:rsidR="00461E99" w:rsidSect="00BF3E09">
          <w:headerReference w:type="even" r:id="rId21"/>
          <w:headerReference w:type="default" r:id="rId22"/>
          <w:footerReference w:type="default" r:id="rId23"/>
          <w:headerReference w:type="first" r:id="rId24"/>
          <w:pgSz w:w="12240" w:h="15840" w:code="1"/>
          <w:pgMar w:top="1008" w:right="1008" w:bottom="1008" w:left="1728" w:header="432" w:footer="720" w:gutter="0"/>
          <w:cols w:space="720"/>
          <w:docGrid w:linePitch="360"/>
        </w:sectPr>
      </w:pPr>
    </w:p>
    <w:p w:rsidR="00953350" w:rsidRDefault="00953350" w:rsidP="00E30ABD">
      <w:pPr>
        <w:pStyle w:val="Heading1"/>
      </w:pPr>
      <w:bookmarkStart w:id="2" w:name="_Toc505350166"/>
      <w:r w:rsidRPr="00DC5F77">
        <w:lastRenderedPageBreak/>
        <w:t>TABLE OF CONTENTS</w:t>
      </w:r>
      <w:bookmarkEnd w:id="2"/>
      <w:r w:rsidR="00010C37">
        <w:fldChar w:fldCharType="begin"/>
      </w:r>
      <w:r>
        <w:instrText>xe "</w:instrText>
      </w:r>
      <w:r w:rsidRPr="00A57377">
        <w:instrText>TABLE OF CONTENTS</w:instrText>
      </w:r>
      <w:r>
        <w:instrText>"</w:instrText>
      </w:r>
      <w:r w:rsidR="00010C37">
        <w:fldChar w:fldCharType="end"/>
      </w:r>
    </w:p>
    <w:p w:rsidR="00115705" w:rsidRDefault="00010C37">
      <w:pPr>
        <w:pStyle w:val="TOC1"/>
        <w:tabs>
          <w:tab w:val="right" w:leader="dot" w:pos="9494"/>
        </w:tabs>
        <w:rPr>
          <w:rFonts w:asciiTheme="minorHAnsi" w:eastAsiaTheme="minorEastAsia" w:hAnsiTheme="minorHAnsi" w:cstheme="minorBidi"/>
          <w:noProof/>
          <w:sz w:val="22"/>
          <w:szCs w:val="22"/>
        </w:rPr>
      </w:pPr>
      <w:r w:rsidRPr="00010C37">
        <w:rPr>
          <w:rStyle w:val="copy1"/>
          <w:rFonts w:ascii="Times New Roman" w:hAnsi="Times New Roman" w:cs="Times New Roman"/>
          <w:b/>
          <w:bCs/>
          <w:color w:val="auto"/>
          <w:sz w:val="36"/>
          <w:szCs w:val="36"/>
        </w:rPr>
        <w:fldChar w:fldCharType="begin"/>
      </w:r>
      <w:r w:rsidR="00953350">
        <w:rPr>
          <w:rStyle w:val="copy1"/>
          <w:rFonts w:ascii="Times New Roman" w:hAnsi="Times New Roman" w:cs="Times New Roman"/>
          <w:b/>
          <w:bCs/>
          <w:color w:val="auto"/>
          <w:sz w:val="36"/>
          <w:szCs w:val="36"/>
        </w:rPr>
        <w:instrText xml:space="preserve"> TOC \o "1-3" \h \z \u </w:instrText>
      </w:r>
      <w:r w:rsidRPr="00010C37">
        <w:rPr>
          <w:rStyle w:val="copy1"/>
          <w:rFonts w:ascii="Times New Roman" w:hAnsi="Times New Roman" w:cs="Times New Roman"/>
          <w:b/>
          <w:bCs/>
          <w:color w:val="auto"/>
          <w:sz w:val="36"/>
          <w:szCs w:val="36"/>
        </w:rPr>
        <w:fldChar w:fldCharType="separate"/>
      </w:r>
      <w:hyperlink w:anchor="_Toc505350164" w:history="1">
        <w:r w:rsidR="00115705" w:rsidRPr="008F2C0F">
          <w:rPr>
            <w:rStyle w:val="Hyperlink"/>
            <w:noProof/>
          </w:rPr>
          <w:t>2018</w:t>
        </w:r>
        <w:r w:rsidR="00115705">
          <w:rPr>
            <w:noProof/>
            <w:webHidden/>
          </w:rPr>
          <w:tab/>
        </w:r>
        <w:r>
          <w:rPr>
            <w:noProof/>
            <w:webHidden/>
          </w:rPr>
          <w:fldChar w:fldCharType="begin"/>
        </w:r>
        <w:r w:rsidR="00115705">
          <w:rPr>
            <w:noProof/>
            <w:webHidden/>
          </w:rPr>
          <w:instrText xml:space="preserve"> PAGEREF _Toc505350164 \h </w:instrText>
        </w:r>
        <w:r>
          <w:rPr>
            <w:noProof/>
            <w:webHidden/>
          </w:rPr>
        </w:r>
        <w:r>
          <w:rPr>
            <w:noProof/>
            <w:webHidden/>
          </w:rPr>
          <w:fldChar w:fldCharType="separate"/>
        </w:r>
        <w:r w:rsidR="00ED27E1">
          <w:rPr>
            <w:noProof/>
            <w:webHidden/>
          </w:rPr>
          <w:t>1</w:t>
        </w:r>
        <w:r>
          <w:rPr>
            <w:noProof/>
            <w:webHidden/>
          </w:rPr>
          <w:fldChar w:fldCharType="end"/>
        </w:r>
      </w:hyperlink>
    </w:p>
    <w:p w:rsidR="00115705" w:rsidRDefault="00010C37">
      <w:pPr>
        <w:pStyle w:val="TOC1"/>
        <w:tabs>
          <w:tab w:val="right" w:leader="dot" w:pos="9494"/>
        </w:tabs>
        <w:rPr>
          <w:rFonts w:asciiTheme="minorHAnsi" w:eastAsiaTheme="minorEastAsia" w:hAnsiTheme="minorHAnsi" w:cstheme="minorBidi"/>
          <w:noProof/>
          <w:sz w:val="22"/>
          <w:szCs w:val="22"/>
        </w:rPr>
      </w:pPr>
      <w:hyperlink w:anchor="_Toc505350165" w:history="1">
        <w:r w:rsidR="00115705" w:rsidRPr="008F2C0F">
          <w:rPr>
            <w:rStyle w:val="Hyperlink"/>
            <w:noProof/>
          </w:rPr>
          <w:t>Introduction</w:t>
        </w:r>
        <w:r w:rsidR="00115705">
          <w:rPr>
            <w:noProof/>
            <w:webHidden/>
          </w:rPr>
          <w:tab/>
        </w:r>
        <w:r>
          <w:rPr>
            <w:noProof/>
            <w:webHidden/>
          </w:rPr>
          <w:fldChar w:fldCharType="begin"/>
        </w:r>
        <w:r w:rsidR="00115705">
          <w:rPr>
            <w:noProof/>
            <w:webHidden/>
          </w:rPr>
          <w:instrText xml:space="preserve"> PAGEREF _Toc505350165 \h </w:instrText>
        </w:r>
        <w:r>
          <w:rPr>
            <w:noProof/>
            <w:webHidden/>
          </w:rPr>
        </w:r>
        <w:r>
          <w:rPr>
            <w:noProof/>
            <w:webHidden/>
          </w:rPr>
          <w:fldChar w:fldCharType="separate"/>
        </w:r>
        <w:r w:rsidR="00ED27E1">
          <w:rPr>
            <w:noProof/>
            <w:webHidden/>
          </w:rPr>
          <w:t>3</w:t>
        </w:r>
        <w:r>
          <w:rPr>
            <w:noProof/>
            <w:webHidden/>
          </w:rPr>
          <w:fldChar w:fldCharType="end"/>
        </w:r>
      </w:hyperlink>
    </w:p>
    <w:p w:rsidR="00115705" w:rsidRDefault="00010C37">
      <w:pPr>
        <w:pStyle w:val="TOC1"/>
        <w:tabs>
          <w:tab w:val="right" w:leader="dot" w:pos="9494"/>
        </w:tabs>
        <w:rPr>
          <w:rFonts w:asciiTheme="minorHAnsi" w:eastAsiaTheme="minorEastAsia" w:hAnsiTheme="minorHAnsi" w:cstheme="minorBidi"/>
          <w:noProof/>
          <w:sz w:val="22"/>
          <w:szCs w:val="22"/>
        </w:rPr>
      </w:pPr>
      <w:hyperlink w:anchor="_Toc505350166" w:history="1">
        <w:r w:rsidR="00115705" w:rsidRPr="008F2C0F">
          <w:rPr>
            <w:rStyle w:val="Hyperlink"/>
            <w:noProof/>
          </w:rPr>
          <w:t>TABLE OF CONTENTS</w:t>
        </w:r>
        <w:r w:rsidR="00115705">
          <w:rPr>
            <w:noProof/>
            <w:webHidden/>
          </w:rPr>
          <w:tab/>
        </w:r>
        <w:r>
          <w:rPr>
            <w:noProof/>
            <w:webHidden/>
          </w:rPr>
          <w:fldChar w:fldCharType="begin"/>
        </w:r>
        <w:r w:rsidR="00115705">
          <w:rPr>
            <w:noProof/>
            <w:webHidden/>
          </w:rPr>
          <w:instrText xml:space="preserve"> PAGEREF _Toc505350166 \h </w:instrText>
        </w:r>
        <w:r>
          <w:rPr>
            <w:noProof/>
            <w:webHidden/>
          </w:rPr>
        </w:r>
        <w:r>
          <w:rPr>
            <w:noProof/>
            <w:webHidden/>
          </w:rPr>
          <w:fldChar w:fldCharType="separate"/>
        </w:r>
        <w:r w:rsidR="00ED27E1">
          <w:rPr>
            <w:noProof/>
            <w:webHidden/>
          </w:rPr>
          <w:t>5</w:t>
        </w:r>
        <w:r>
          <w:rPr>
            <w:noProof/>
            <w:webHidden/>
          </w:rPr>
          <w:fldChar w:fldCharType="end"/>
        </w:r>
      </w:hyperlink>
    </w:p>
    <w:p w:rsidR="00115705" w:rsidRDefault="00010C37">
      <w:pPr>
        <w:pStyle w:val="TOC1"/>
        <w:tabs>
          <w:tab w:val="right" w:leader="dot" w:pos="9494"/>
        </w:tabs>
        <w:rPr>
          <w:rFonts w:asciiTheme="minorHAnsi" w:eastAsiaTheme="minorEastAsia" w:hAnsiTheme="minorHAnsi" w:cstheme="minorBidi"/>
          <w:noProof/>
          <w:sz w:val="22"/>
          <w:szCs w:val="22"/>
        </w:rPr>
      </w:pPr>
      <w:hyperlink w:anchor="_Toc505350167" w:history="1">
        <w:r w:rsidR="00115705" w:rsidRPr="008F2C0F">
          <w:rPr>
            <w:rStyle w:val="Hyperlink"/>
            <w:noProof/>
          </w:rPr>
          <w:t>PART I – General Information</w:t>
        </w:r>
        <w:r w:rsidR="00115705">
          <w:rPr>
            <w:noProof/>
            <w:webHidden/>
          </w:rPr>
          <w:tab/>
        </w:r>
        <w:r>
          <w:rPr>
            <w:noProof/>
            <w:webHidden/>
          </w:rPr>
          <w:fldChar w:fldCharType="begin"/>
        </w:r>
        <w:r w:rsidR="00115705">
          <w:rPr>
            <w:noProof/>
            <w:webHidden/>
          </w:rPr>
          <w:instrText xml:space="preserve"> PAGEREF _Toc505350167 \h </w:instrText>
        </w:r>
        <w:r>
          <w:rPr>
            <w:noProof/>
            <w:webHidden/>
          </w:rPr>
        </w:r>
        <w:r>
          <w:rPr>
            <w:noProof/>
            <w:webHidden/>
          </w:rPr>
          <w:fldChar w:fldCharType="separate"/>
        </w:r>
        <w:r w:rsidR="00ED27E1">
          <w:rPr>
            <w:noProof/>
            <w:webHidden/>
          </w:rPr>
          <w:t>7</w:t>
        </w:r>
        <w:r>
          <w:rPr>
            <w:noProof/>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168" w:history="1">
        <w:r w:rsidR="00115705" w:rsidRPr="008F2C0F">
          <w:rPr>
            <w:rStyle w:val="Hyperlink"/>
            <w:noProof/>
          </w:rPr>
          <w:t>Chapter 1 – Introduction</w:t>
        </w:r>
        <w:r w:rsidR="00115705">
          <w:rPr>
            <w:noProof/>
            <w:webHidden/>
          </w:rPr>
          <w:tab/>
        </w:r>
        <w:r>
          <w:rPr>
            <w:noProof/>
            <w:webHidden/>
          </w:rPr>
          <w:fldChar w:fldCharType="begin"/>
        </w:r>
        <w:r w:rsidR="00115705">
          <w:rPr>
            <w:noProof/>
            <w:webHidden/>
          </w:rPr>
          <w:instrText xml:space="preserve"> PAGEREF _Toc505350168 \h </w:instrText>
        </w:r>
        <w:r>
          <w:rPr>
            <w:noProof/>
            <w:webHidden/>
          </w:rPr>
        </w:r>
        <w:r>
          <w:rPr>
            <w:noProof/>
            <w:webHidden/>
          </w:rPr>
          <w:fldChar w:fldCharType="separate"/>
        </w:r>
        <w:r w:rsidR="00ED27E1">
          <w:rPr>
            <w:noProof/>
            <w:webHidden/>
          </w:rPr>
          <w:t>7</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69" w:history="1">
        <w:r w:rsidR="00115705" w:rsidRPr="008F2C0F">
          <w:rPr>
            <w:rStyle w:val="Hyperlink"/>
          </w:rPr>
          <w:t>Grants Available through OCJA</w:t>
        </w:r>
        <w:r w:rsidR="00115705">
          <w:rPr>
            <w:webHidden/>
          </w:rPr>
          <w:tab/>
        </w:r>
        <w:r>
          <w:rPr>
            <w:webHidden/>
          </w:rPr>
          <w:fldChar w:fldCharType="begin"/>
        </w:r>
        <w:r w:rsidR="00115705">
          <w:rPr>
            <w:webHidden/>
          </w:rPr>
          <w:instrText xml:space="preserve"> PAGEREF _Toc505350169 \h </w:instrText>
        </w:r>
        <w:r>
          <w:rPr>
            <w:webHidden/>
          </w:rPr>
        </w:r>
        <w:r>
          <w:rPr>
            <w:webHidden/>
          </w:rPr>
          <w:fldChar w:fldCharType="separate"/>
        </w:r>
        <w:r w:rsidR="00ED27E1">
          <w:rPr>
            <w:webHidden/>
          </w:rPr>
          <w:t>8</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70" w:history="1">
        <w:r w:rsidR="00115705" w:rsidRPr="008F2C0F">
          <w:rPr>
            <w:rStyle w:val="Hyperlink"/>
          </w:rPr>
          <w:t>How to apply for grants</w:t>
        </w:r>
        <w:r w:rsidR="00115705">
          <w:rPr>
            <w:webHidden/>
          </w:rPr>
          <w:tab/>
        </w:r>
        <w:r>
          <w:rPr>
            <w:webHidden/>
          </w:rPr>
          <w:fldChar w:fldCharType="begin"/>
        </w:r>
        <w:r w:rsidR="00115705">
          <w:rPr>
            <w:webHidden/>
          </w:rPr>
          <w:instrText xml:space="preserve"> PAGEREF _Toc505350170 \h </w:instrText>
        </w:r>
        <w:r>
          <w:rPr>
            <w:webHidden/>
          </w:rPr>
        </w:r>
        <w:r>
          <w:rPr>
            <w:webHidden/>
          </w:rPr>
          <w:fldChar w:fldCharType="separate"/>
        </w:r>
        <w:r w:rsidR="00ED27E1">
          <w:rPr>
            <w:webHidden/>
          </w:rPr>
          <w:t>9</w:t>
        </w:r>
        <w:r>
          <w:rPr>
            <w:webHidden/>
          </w:rPr>
          <w:fldChar w:fldCharType="end"/>
        </w:r>
      </w:hyperlink>
    </w:p>
    <w:p w:rsidR="00115705" w:rsidRDefault="00010C37">
      <w:pPr>
        <w:pStyle w:val="TOC1"/>
        <w:tabs>
          <w:tab w:val="right" w:leader="dot" w:pos="9494"/>
        </w:tabs>
        <w:rPr>
          <w:rFonts w:asciiTheme="minorHAnsi" w:eastAsiaTheme="minorEastAsia" w:hAnsiTheme="minorHAnsi" w:cstheme="minorBidi"/>
          <w:noProof/>
          <w:sz w:val="22"/>
          <w:szCs w:val="22"/>
        </w:rPr>
      </w:pPr>
      <w:hyperlink w:anchor="_Toc505350171" w:history="1">
        <w:r w:rsidR="00115705" w:rsidRPr="008F2C0F">
          <w:rPr>
            <w:rStyle w:val="Hyperlink"/>
            <w:noProof/>
          </w:rPr>
          <w:t>PART II - Pre-Award Requirements</w:t>
        </w:r>
        <w:r w:rsidR="00115705">
          <w:rPr>
            <w:noProof/>
            <w:webHidden/>
          </w:rPr>
          <w:tab/>
        </w:r>
        <w:r>
          <w:rPr>
            <w:noProof/>
            <w:webHidden/>
          </w:rPr>
          <w:fldChar w:fldCharType="begin"/>
        </w:r>
        <w:r w:rsidR="00115705">
          <w:rPr>
            <w:noProof/>
            <w:webHidden/>
          </w:rPr>
          <w:instrText xml:space="preserve"> PAGEREF _Toc505350171 \h </w:instrText>
        </w:r>
        <w:r>
          <w:rPr>
            <w:noProof/>
            <w:webHidden/>
          </w:rPr>
        </w:r>
        <w:r>
          <w:rPr>
            <w:noProof/>
            <w:webHidden/>
          </w:rPr>
          <w:fldChar w:fldCharType="separate"/>
        </w:r>
        <w:r w:rsidR="00ED27E1">
          <w:rPr>
            <w:noProof/>
            <w:webHidden/>
          </w:rPr>
          <w:t>10</w:t>
        </w:r>
        <w:r>
          <w:rPr>
            <w:noProof/>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172" w:history="1">
        <w:r w:rsidR="00115705" w:rsidRPr="008F2C0F">
          <w:rPr>
            <w:rStyle w:val="Hyperlink"/>
            <w:noProof/>
          </w:rPr>
          <w:t>Chapter 1 – Application Process</w:t>
        </w:r>
        <w:r w:rsidR="00115705">
          <w:rPr>
            <w:noProof/>
            <w:webHidden/>
          </w:rPr>
          <w:tab/>
        </w:r>
        <w:r>
          <w:rPr>
            <w:noProof/>
            <w:webHidden/>
          </w:rPr>
          <w:fldChar w:fldCharType="begin"/>
        </w:r>
        <w:r w:rsidR="00115705">
          <w:rPr>
            <w:noProof/>
            <w:webHidden/>
          </w:rPr>
          <w:instrText xml:space="preserve"> PAGEREF _Toc505350172 \h </w:instrText>
        </w:r>
        <w:r>
          <w:rPr>
            <w:noProof/>
            <w:webHidden/>
          </w:rPr>
        </w:r>
        <w:r>
          <w:rPr>
            <w:noProof/>
            <w:webHidden/>
          </w:rPr>
          <w:fldChar w:fldCharType="separate"/>
        </w:r>
        <w:r w:rsidR="00ED27E1">
          <w:rPr>
            <w:noProof/>
            <w:webHidden/>
          </w:rPr>
          <w:t>10</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73" w:history="1">
        <w:r w:rsidR="00115705" w:rsidRPr="008F2C0F">
          <w:rPr>
            <w:rStyle w:val="Hyperlink"/>
          </w:rPr>
          <w:t>Eligible Recipients</w:t>
        </w:r>
        <w:r w:rsidR="00115705">
          <w:rPr>
            <w:webHidden/>
          </w:rPr>
          <w:tab/>
        </w:r>
        <w:r>
          <w:rPr>
            <w:webHidden/>
          </w:rPr>
          <w:fldChar w:fldCharType="begin"/>
        </w:r>
        <w:r w:rsidR="00115705">
          <w:rPr>
            <w:webHidden/>
          </w:rPr>
          <w:instrText xml:space="preserve"> PAGEREF _Toc505350173 \h </w:instrText>
        </w:r>
        <w:r>
          <w:rPr>
            <w:webHidden/>
          </w:rPr>
        </w:r>
        <w:r>
          <w:rPr>
            <w:webHidden/>
          </w:rPr>
          <w:fldChar w:fldCharType="separate"/>
        </w:r>
        <w:r w:rsidR="00ED27E1">
          <w:rPr>
            <w:webHidden/>
          </w:rPr>
          <w:t>10</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74" w:history="1">
        <w:r w:rsidR="00115705" w:rsidRPr="008F2C0F">
          <w:rPr>
            <w:rStyle w:val="Hyperlink"/>
          </w:rPr>
          <w:t>Program Announcements</w:t>
        </w:r>
        <w:r w:rsidR="00115705">
          <w:rPr>
            <w:webHidden/>
          </w:rPr>
          <w:tab/>
        </w:r>
        <w:r>
          <w:rPr>
            <w:webHidden/>
          </w:rPr>
          <w:fldChar w:fldCharType="begin"/>
        </w:r>
        <w:r w:rsidR="00115705">
          <w:rPr>
            <w:webHidden/>
          </w:rPr>
          <w:instrText xml:space="preserve"> PAGEREF _Toc505350174 \h </w:instrText>
        </w:r>
        <w:r>
          <w:rPr>
            <w:webHidden/>
          </w:rPr>
        </w:r>
        <w:r>
          <w:rPr>
            <w:webHidden/>
          </w:rPr>
          <w:fldChar w:fldCharType="separate"/>
        </w:r>
        <w:r w:rsidR="00ED27E1">
          <w:rPr>
            <w:webHidden/>
          </w:rPr>
          <w:t>10</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75" w:history="1">
        <w:r w:rsidR="00115705" w:rsidRPr="008F2C0F">
          <w:rPr>
            <w:rStyle w:val="Hyperlink"/>
          </w:rPr>
          <w:t>Certified Assurances</w:t>
        </w:r>
        <w:r w:rsidR="00115705">
          <w:rPr>
            <w:webHidden/>
          </w:rPr>
          <w:tab/>
        </w:r>
        <w:r>
          <w:rPr>
            <w:webHidden/>
          </w:rPr>
          <w:fldChar w:fldCharType="begin"/>
        </w:r>
        <w:r w:rsidR="00115705">
          <w:rPr>
            <w:webHidden/>
          </w:rPr>
          <w:instrText xml:space="preserve"> PAGEREF _Toc505350175 \h </w:instrText>
        </w:r>
        <w:r>
          <w:rPr>
            <w:webHidden/>
          </w:rPr>
        </w:r>
        <w:r>
          <w:rPr>
            <w:webHidden/>
          </w:rPr>
          <w:fldChar w:fldCharType="separate"/>
        </w:r>
        <w:r w:rsidR="00ED27E1">
          <w:rPr>
            <w:webHidden/>
          </w:rPr>
          <w:t>10</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76" w:history="1">
        <w:r w:rsidR="00115705" w:rsidRPr="008F2C0F">
          <w:rPr>
            <w:rStyle w:val="Hyperlink"/>
          </w:rPr>
          <w:t>Application Requirements</w:t>
        </w:r>
        <w:r w:rsidR="00115705">
          <w:rPr>
            <w:webHidden/>
          </w:rPr>
          <w:tab/>
        </w:r>
        <w:r>
          <w:rPr>
            <w:webHidden/>
          </w:rPr>
          <w:fldChar w:fldCharType="begin"/>
        </w:r>
        <w:r w:rsidR="00115705">
          <w:rPr>
            <w:webHidden/>
          </w:rPr>
          <w:instrText xml:space="preserve"> PAGEREF _Toc505350176 \h </w:instrText>
        </w:r>
        <w:r>
          <w:rPr>
            <w:webHidden/>
          </w:rPr>
        </w:r>
        <w:r>
          <w:rPr>
            <w:webHidden/>
          </w:rPr>
          <w:fldChar w:fldCharType="separate"/>
        </w:r>
        <w:r w:rsidR="00ED27E1">
          <w:rPr>
            <w:webHidden/>
          </w:rPr>
          <w:t>11</w:t>
        </w:r>
        <w:r>
          <w:rPr>
            <w:webHidden/>
          </w:rPr>
          <w:fldChar w:fldCharType="end"/>
        </w:r>
      </w:hyperlink>
    </w:p>
    <w:p w:rsidR="00115705" w:rsidRDefault="00010C37">
      <w:pPr>
        <w:pStyle w:val="TOC3"/>
      </w:pPr>
      <w:hyperlink w:anchor="_Toc505350177" w:history="1">
        <w:r w:rsidR="00115705" w:rsidRPr="008F2C0F">
          <w:rPr>
            <w:rStyle w:val="Hyperlink"/>
          </w:rPr>
          <w:t>Project Personnel</w:t>
        </w:r>
        <w:r w:rsidR="00115705">
          <w:rPr>
            <w:webHidden/>
          </w:rPr>
          <w:tab/>
        </w:r>
        <w:r>
          <w:rPr>
            <w:webHidden/>
          </w:rPr>
          <w:fldChar w:fldCharType="begin"/>
        </w:r>
        <w:r w:rsidR="00115705">
          <w:rPr>
            <w:webHidden/>
          </w:rPr>
          <w:instrText xml:space="preserve"> PAGEREF _Toc505350177 \h </w:instrText>
        </w:r>
        <w:r>
          <w:rPr>
            <w:webHidden/>
          </w:rPr>
        </w:r>
        <w:r>
          <w:rPr>
            <w:webHidden/>
          </w:rPr>
          <w:fldChar w:fldCharType="separate"/>
        </w:r>
        <w:r w:rsidR="00ED27E1">
          <w:rPr>
            <w:webHidden/>
          </w:rPr>
          <w:t>11</w:t>
        </w:r>
        <w:r>
          <w:rPr>
            <w:webHidden/>
          </w:rPr>
          <w:fldChar w:fldCharType="end"/>
        </w:r>
      </w:hyperlink>
    </w:p>
    <w:p w:rsidR="00F42BAE" w:rsidRDefault="00F42BAE" w:rsidP="00F42BAE">
      <w:r>
        <w:rPr>
          <w:rFonts w:eastAsiaTheme="minorEastAsia"/>
        </w:rPr>
        <w:t xml:space="preserve">       </w:t>
      </w:r>
      <w:hyperlink w:anchor="_Toc505350178" w:history="1">
        <w:r w:rsidR="00115705" w:rsidRPr="008F2C0F">
          <w:rPr>
            <w:rStyle w:val="Hyperlink"/>
          </w:rPr>
          <w:t>Application Review</w:t>
        </w:r>
        <w:r>
          <w:rPr>
            <w:rStyle w:val="Hyperlink"/>
          </w:rPr>
          <w:t>…………….</w:t>
        </w:r>
      </w:hyperlink>
      <w:r>
        <w:t>..............................................................................................11</w:t>
      </w:r>
    </w:p>
    <w:p w:rsidR="00F42BAE" w:rsidRDefault="00A46F10" w:rsidP="00F42BAE">
      <w:pPr>
        <w:rPr>
          <w:rFonts w:asciiTheme="minorHAnsi" w:eastAsiaTheme="minorEastAsia" w:hAnsiTheme="minorHAnsi" w:cstheme="minorBidi"/>
          <w:sz w:val="22"/>
          <w:szCs w:val="22"/>
        </w:rPr>
      </w:pPr>
      <w:r>
        <w:t xml:space="preserve">        Risk Assessment for Sub-Recipients ………………………………………………………...12</w:t>
      </w:r>
    </w:p>
    <w:p w:rsidR="00115705" w:rsidRDefault="00010C37">
      <w:pPr>
        <w:pStyle w:val="TOC3"/>
        <w:rPr>
          <w:rFonts w:asciiTheme="minorHAnsi" w:eastAsiaTheme="minorEastAsia" w:hAnsiTheme="minorHAnsi" w:cstheme="minorBidi"/>
          <w:sz w:val="22"/>
          <w:szCs w:val="22"/>
        </w:rPr>
      </w:pPr>
      <w:hyperlink w:anchor="_Toc505350179" w:history="1">
        <w:r w:rsidR="00115705" w:rsidRPr="008F2C0F">
          <w:rPr>
            <w:rStyle w:val="Hyperlink"/>
          </w:rPr>
          <w:t>Conflict of Interest</w:t>
        </w:r>
        <w:r w:rsidR="00115705">
          <w:rPr>
            <w:webHidden/>
          </w:rPr>
          <w:tab/>
        </w:r>
        <w:r>
          <w:rPr>
            <w:webHidden/>
          </w:rPr>
          <w:fldChar w:fldCharType="begin"/>
        </w:r>
        <w:r w:rsidR="00115705">
          <w:rPr>
            <w:webHidden/>
          </w:rPr>
          <w:instrText xml:space="preserve"> PAGEREF _Toc505350179 \h </w:instrText>
        </w:r>
        <w:r>
          <w:rPr>
            <w:webHidden/>
          </w:rPr>
        </w:r>
        <w:r>
          <w:rPr>
            <w:webHidden/>
          </w:rPr>
          <w:fldChar w:fldCharType="separate"/>
        </w:r>
        <w:r w:rsidR="00ED27E1">
          <w:rPr>
            <w:webHidden/>
          </w:rPr>
          <w:t>12</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180" w:history="1">
        <w:r w:rsidR="00115705" w:rsidRPr="008F2C0F">
          <w:rPr>
            <w:rStyle w:val="Hyperlink"/>
            <w:noProof/>
          </w:rPr>
          <w:t>Chapter 2 – Conditions of Award, Acceptance and Commencement of Projects</w:t>
        </w:r>
        <w:r w:rsidR="00115705">
          <w:rPr>
            <w:noProof/>
            <w:webHidden/>
          </w:rPr>
          <w:tab/>
        </w:r>
        <w:r>
          <w:rPr>
            <w:noProof/>
            <w:webHidden/>
          </w:rPr>
          <w:fldChar w:fldCharType="begin"/>
        </w:r>
        <w:r w:rsidR="00115705">
          <w:rPr>
            <w:noProof/>
            <w:webHidden/>
          </w:rPr>
          <w:instrText xml:space="preserve"> PAGEREF _Toc505350180 \h </w:instrText>
        </w:r>
        <w:r>
          <w:rPr>
            <w:noProof/>
            <w:webHidden/>
          </w:rPr>
        </w:r>
        <w:r>
          <w:rPr>
            <w:noProof/>
            <w:webHidden/>
          </w:rPr>
          <w:fldChar w:fldCharType="separate"/>
        </w:r>
        <w:r w:rsidR="00ED27E1">
          <w:rPr>
            <w:noProof/>
            <w:webHidden/>
          </w:rPr>
          <w:t>13</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81" w:history="1">
        <w:r w:rsidR="00115705" w:rsidRPr="008F2C0F">
          <w:rPr>
            <w:rStyle w:val="Hyperlink"/>
          </w:rPr>
          <w:t>Award Document</w:t>
        </w:r>
        <w:r w:rsidR="00115705">
          <w:rPr>
            <w:webHidden/>
          </w:rPr>
          <w:tab/>
        </w:r>
        <w:r>
          <w:rPr>
            <w:webHidden/>
          </w:rPr>
          <w:fldChar w:fldCharType="begin"/>
        </w:r>
        <w:r w:rsidR="00115705">
          <w:rPr>
            <w:webHidden/>
          </w:rPr>
          <w:instrText xml:space="preserve"> PAGEREF _Toc505350181 \h </w:instrText>
        </w:r>
        <w:r>
          <w:rPr>
            <w:webHidden/>
          </w:rPr>
        </w:r>
        <w:r>
          <w:rPr>
            <w:webHidden/>
          </w:rPr>
          <w:fldChar w:fldCharType="separate"/>
        </w:r>
        <w:r w:rsidR="00ED27E1">
          <w:rPr>
            <w:webHidden/>
          </w:rPr>
          <w:t>13</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82" w:history="1">
        <w:r w:rsidR="00115705" w:rsidRPr="008F2C0F">
          <w:rPr>
            <w:rStyle w:val="Hyperlink"/>
          </w:rPr>
          <w:t>Certified Assurances</w:t>
        </w:r>
        <w:r w:rsidR="00115705">
          <w:rPr>
            <w:webHidden/>
          </w:rPr>
          <w:tab/>
        </w:r>
        <w:r>
          <w:rPr>
            <w:webHidden/>
          </w:rPr>
          <w:fldChar w:fldCharType="begin"/>
        </w:r>
        <w:r w:rsidR="00115705">
          <w:rPr>
            <w:webHidden/>
          </w:rPr>
          <w:instrText xml:space="preserve"> PAGEREF _Toc505350182 \h </w:instrText>
        </w:r>
        <w:r>
          <w:rPr>
            <w:webHidden/>
          </w:rPr>
        </w:r>
        <w:r>
          <w:rPr>
            <w:webHidden/>
          </w:rPr>
          <w:fldChar w:fldCharType="separate"/>
        </w:r>
        <w:r w:rsidR="00ED27E1">
          <w:rPr>
            <w:webHidden/>
          </w:rPr>
          <w:t>13</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83" w:history="1">
        <w:r w:rsidR="00115705" w:rsidRPr="008F2C0F">
          <w:rPr>
            <w:rStyle w:val="Hyperlink"/>
          </w:rPr>
          <w:t>Acceptance Procedures</w:t>
        </w:r>
        <w:r w:rsidR="00115705">
          <w:rPr>
            <w:webHidden/>
          </w:rPr>
          <w:tab/>
        </w:r>
        <w:r>
          <w:rPr>
            <w:webHidden/>
          </w:rPr>
          <w:fldChar w:fldCharType="begin"/>
        </w:r>
        <w:r w:rsidR="00115705">
          <w:rPr>
            <w:webHidden/>
          </w:rPr>
          <w:instrText xml:space="preserve"> PAGEREF _Toc505350183 \h </w:instrText>
        </w:r>
        <w:r>
          <w:rPr>
            <w:webHidden/>
          </w:rPr>
        </w:r>
        <w:r>
          <w:rPr>
            <w:webHidden/>
          </w:rPr>
          <w:fldChar w:fldCharType="separate"/>
        </w:r>
        <w:r w:rsidR="00ED27E1">
          <w:rPr>
            <w:webHidden/>
          </w:rPr>
          <w:t>14</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84" w:history="1">
        <w:r w:rsidR="00115705" w:rsidRPr="008F2C0F">
          <w:rPr>
            <w:rStyle w:val="Hyperlink"/>
          </w:rPr>
          <w:t>Federal Catalogue Number or CFDA</w:t>
        </w:r>
        <w:r w:rsidR="00115705">
          <w:rPr>
            <w:webHidden/>
          </w:rPr>
          <w:tab/>
        </w:r>
        <w:r>
          <w:rPr>
            <w:webHidden/>
          </w:rPr>
          <w:fldChar w:fldCharType="begin"/>
        </w:r>
        <w:r w:rsidR="00115705">
          <w:rPr>
            <w:webHidden/>
          </w:rPr>
          <w:instrText xml:space="preserve"> PAGEREF _Toc505350184 \h </w:instrText>
        </w:r>
        <w:r>
          <w:rPr>
            <w:webHidden/>
          </w:rPr>
        </w:r>
        <w:r>
          <w:rPr>
            <w:webHidden/>
          </w:rPr>
          <w:fldChar w:fldCharType="separate"/>
        </w:r>
        <w:r w:rsidR="00ED27E1">
          <w:rPr>
            <w:webHidden/>
          </w:rPr>
          <w:t>14</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85" w:history="1">
        <w:r w:rsidR="00115705" w:rsidRPr="008F2C0F">
          <w:rPr>
            <w:rStyle w:val="Hyperlink"/>
          </w:rPr>
          <w:t>Commencement of Project</w:t>
        </w:r>
        <w:r w:rsidR="00115705">
          <w:rPr>
            <w:webHidden/>
          </w:rPr>
          <w:tab/>
        </w:r>
        <w:r>
          <w:rPr>
            <w:webHidden/>
          </w:rPr>
          <w:fldChar w:fldCharType="begin"/>
        </w:r>
        <w:r w:rsidR="00115705">
          <w:rPr>
            <w:webHidden/>
          </w:rPr>
          <w:instrText xml:space="preserve"> PAGEREF _Toc505350185 \h </w:instrText>
        </w:r>
        <w:r>
          <w:rPr>
            <w:webHidden/>
          </w:rPr>
        </w:r>
        <w:r>
          <w:rPr>
            <w:webHidden/>
          </w:rPr>
          <w:fldChar w:fldCharType="separate"/>
        </w:r>
        <w:r w:rsidR="00ED27E1">
          <w:rPr>
            <w:webHidden/>
          </w:rPr>
          <w:t>14</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86" w:history="1">
        <w:r w:rsidR="00115705" w:rsidRPr="008F2C0F">
          <w:rPr>
            <w:rStyle w:val="Hyperlink"/>
          </w:rPr>
          <w:t>Policies and Procedures</w:t>
        </w:r>
        <w:r w:rsidR="00115705">
          <w:rPr>
            <w:webHidden/>
          </w:rPr>
          <w:tab/>
        </w:r>
        <w:r>
          <w:rPr>
            <w:webHidden/>
          </w:rPr>
          <w:fldChar w:fldCharType="begin"/>
        </w:r>
        <w:r w:rsidR="00115705">
          <w:rPr>
            <w:webHidden/>
          </w:rPr>
          <w:instrText xml:space="preserve"> PAGEREF _Toc505350186 \h </w:instrText>
        </w:r>
        <w:r>
          <w:rPr>
            <w:webHidden/>
          </w:rPr>
        </w:r>
        <w:r>
          <w:rPr>
            <w:webHidden/>
          </w:rPr>
          <w:fldChar w:fldCharType="separate"/>
        </w:r>
        <w:r w:rsidR="00ED27E1">
          <w:rPr>
            <w:webHidden/>
          </w:rPr>
          <w:t>15</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187" w:history="1">
        <w:r w:rsidR="00115705" w:rsidRPr="008F2C0F">
          <w:rPr>
            <w:rStyle w:val="Hyperlink"/>
            <w:noProof/>
          </w:rPr>
          <w:t>Chapter 3 – Financial Management of Grant</w:t>
        </w:r>
        <w:r w:rsidR="00115705">
          <w:rPr>
            <w:noProof/>
            <w:webHidden/>
          </w:rPr>
          <w:tab/>
        </w:r>
        <w:r>
          <w:rPr>
            <w:noProof/>
            <w:webHidden/>
          </w:rPr>
          <w:fldChar w:fldCharType="begin"/>
        </w:r>
        <w:r w:rsidR="00115705">
          <w:rPr>
            <w:noProof/>
            <w:webHidden/>
          </w:rPr>
          <w:instrText xml:space="preserve"> PAGEREF _Toc505350187 \h </w:instrText>
        </w:r>
        <w:r>
          <w:rPr>
            <w:noProof/>
            <w:webHidden/>
          </w:rPr>
        </w:r>
        <w:r>
          <w:rPr>
            <w:noProof/>
            <w:webHidden/>
          </w:rPr>
          <w:fldChar w:fldCharType="separate"/>
        </w:r>
        <w:r w:rsidR="00ED27E1">
          <w:rPr>
            <w:noProof/>
            <w:webHidden/>
          </w:rPr>
          <w:t>15</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88" w:history="1">
        <w:r w:rsidR="00115705" w:rsidRPr="008F2C0F">
          <w:rPr>
            <w:rStyle w:val="Hyperlink"/>
          </w:rPr>
          <w:t>Accounting System Requirements</w:t>
        </w:r>
        <w:r w:rsidR="00115705">
          <w:rPr>
            <w:webHidden/>
          </w:rPr>
          <w:tab/>
        </w:r>
        <w:r>
          <w:rPr>
            <w:webHidden/>
          </w:rPr>
          <w:fldChar w:fldCharType="begin"/>
        </w:r>
        <w:r w:rsidR="00115705">
          <w:rPr>
            <w:webHidden/>
          </w:rPr>
          <w:instrText xml:space="preserve"> PAGEREF _Toc505350188 \h </w:instrText>
        </w:r>
        <w:r>
          <w:rPr>
            <w:webHidden/>
          </w:rPr>
        </w:r>
        <w:r>
          <w:rPr>
            <w:webHidden/>
          </w:rPr>
          <w:fldChar w:fldCharType="separate"/>
        </w:r>
        <w:r w:rsidR="00ED27E1">
          <w:rPr>
            <w:webHidden/>
          </w:rPr>
          <w:t>15</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89" w:history="1">
        <w:r w:rsidR="00115705" w:rsidRPr="008F2C0F">
          <w:rPr>
            <w:rStyle w:val="Hyperlink"/>
          </w:rPr>
          <w:t>Match Requirements</w:t>
        </w:r>
        <w:r w:rsidR="00115705">
          <w:rPr>
            <w:webHidden/>
          </w:rPr>
          <w:tab/>
        </w:r>
        <w:r>
          <w:rPr>
            <w:webHidden/>
          </w:rPr>
          <w:fldChar w:fldCharType="begin"/>
        </w:r>
        <w:r w:rsidR="00115705">
          <w:rPr>
            <w:webHidden/>
          </w:rPr>
          <w:instrText xml:space="preserve"> PAGEREF _Toc505350189 \h </w:instrText>
        </w:r>
        <w:r>
          <w:rPr>
            <w:webHidden/>
          </w:rPr>
        </w:r>
        <w:r>
          <w:rPr>
            <w:webHidden/>
          </w:rPr>
          <w:fldChar w:fldCharType="separate"/>
        </w:r>
        <w:r w:rsidR="00ED27E1">
          <w:rPr>
            <w:webHidden/>
          </w:rPr>
          <w:t>16</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90" w:history="1">
        <w:r w:rsidR="00115705" w:rsidRPr="008F2C0F">
          <w:rPr>
            <w:rStyle w:val="Hyperlink"/>
          </w:rPr>
          <w:t>Supplanting</w:t>
        </w:r>
        <w:r w:rsidR="00115705">
          <w:rPr>
            <w:webHidden/>
          </w:rPr>
          <w:tab/>
        </w:r>
        <w:r>
          <w:rPr>
            <w:webHidden/>
          </w:rPr>
          <w:fldChar w:fldCharType="begin"/>
        </w:r>
        <w:r w:rsidR="00115705">
          <w:rPr>
            <w:webHidden/>
          </w:rPr>
          <w:instrText xml:space="preserve"> PAGEREF _Toc505350190 \h </w:instrText>
        </w:r>
        <w:r>
          <w:rPr>
            <w:webHidden/>
          </w:rPr>
        </w:r>
        <w:r>
          <w:rPr>
            <w:webHidden/>
          </w:rPr>
          <w:fldChar w:fldCharType="separate"/>
        </w:r>
        <w:r w:rsidR="00ED27E1">
          <w:rPr>
            <w:webHidden/>
          </w:rPr>
          <w:t>17</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191" w:history="1">
        <w:r w:rsidR="00115705" w:rsidRPr="008F2C0F">
          <w:rPr>
            <w:rStyle w:val="Hyperlink"/>
            <w:noProof/>
          </w:rPr>
          <w:t>Chapter 4 - Contracts</w:t>
        </w:r>
        <w:r w:rsidR="00115705">
          <w:rPr>
            <w:noProof/>
            <w:webHidden/>
          </w:rPr>
          <w:tab/>
        </w:r>
        <w:r>
          <w:rPr>
            <w:noProof/>
            <w:webHidden/>
          </w:rPr>
          <w:fldChar w:fldCharType="begin"/>
        </w:r>
        <w:r w:rsidR="00115705">
          <w:rPr>
            <w:noProof/>
            <w:webHidden/>
          </w:rPr>
          <w:instrText xml:space="preserve"> PAGEREF _Toc505350191 \h </w:instrText>
        </w:r>
        <w:r>
          <w:rPr>
            <w:noProof/>
            <w:webHidden/>
          </w:rPr>
        </w:r>
        <w:r>
          <w:rPr>
            <w:noProof/>
            <w:webHidden/>
          </w:rPr>
          <w:fldChar w:fldCharType="separate"/>
        </w:r>
        <w:r w:rsidR="00ED27E1">
          <w:rPr>
            <w:noProof/>
            <w:webHidden/>
          </w:rPr>
          <w:t>17</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92" w:history="1">
        <w:r w:rsidR="00115705" w:rsidRPr="008F2C0F">
          <w:rPr>
            <w:rStyle w:val="Hyperlink"/>
          </w:rPr>
          <w:t>Technical Assistance for the Determination of Employee vs. Independent Contractor</w:t>
        </w:r>
        <w:r w:rsidR="00115705">
          <w:rPr>
            <w:webHidden/>
          </w:rPr>
          <w:tab/>
        </w:r>
        <w:r>
          <w:rPr>
            <w:webHidden/>
          </w:rPr>
          <w:fldChar w:fldCharType="begin"/>
        </w:r>
        <w:r w:rsidR="00115705">
          <w:rPr>
            <w:webHidden/>
          </w:rPr>
          <w:instrText xml:space="preserve"> PAGEREF _Toc505350192 \h </w:instrText>
        </w:r>
        <w:r>
          <w:rPr>
            <w:webHidden/>
          </w:rPr>
        </w:r>
        <w:r>
          <w:rPr>
            <w:webHidden/>
          </w:rPr>
          <w:fldChar w:fldCharType="separate"/>
        </w:r>
        <w:r w:rsidR="00ED27E1">
          <w:rPr>
            <w:webHidden/>
          </w:rPr>
          <w:t>17</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93" w:history="1">
        <w:r w:rsidR="00115705" w:rsidRPr="008F2C0F">
          <w:rPr>
            <w:rStyle w:val="Hyperlink"/>
          </w:rPr>
          <w:t>Contract Provisions</w:t>
        </w:r>
        <w:r w:rsidR="00115705">
          <w:rPr>
            <w:webHidden/>
          </w:rPr>
          <w:tab/>
        </w:r>
        <w:r>
          <w:rPr>
            <w:webHidden/>
          </w:rPr>
          <w:fldChar w:fldCharType="begin"/>
        </w:r>
        <w:r w:rsidR="00115705">
          <w:rPr>
            <w:webHidden/>
          </w:rPr>
          <w:instrText xml:space="preserve"> PAGEREF _Toc505350193 \h </w:instrText>
        </w:r>
        <w:r>
          <w:rPr>
            <w:webHidden/>
          </w:rPr>
        </w:r>
        <w:r>
          <w:rPr>
            <w:webHidden/>
          </w:rPr>
          <w:fldChar w:fldCharType="separate"/>
        </w:r>
        <w:r w:rsidR="00ED27E1">
          <w:rPr>
            <w:webHidden/>
          </w:rPr>
          <w:t>17</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94" w:history="1">
        <w:r w:rsidR="00115705" w:rsidRPr="008F2C0F">
          <w:rPr>
            <w:rStyle w:val="Hyperlink"/>
          </w:rPr>
          <w:t>Competitive Bid and Sole Source Contracting</w:t>
        </w:r>
        <w:r w:rsidR="00115705">
          <w:rPr>
            <w:webHidden/>
          </w:rPr>
          <w:tab/>
        </w:r>
        <w:r>
          <w:rPr>
            <w:webHidden/>
          </w:rPr>
          <w:fldChar w:fldCharType="begin"/>
        </w:r>
        <w:r w:rsidR="00115705">
          <w:rPr>
            <w:webHidden/>
          </w:rPr>
          <w:instrText xml:space="preserve"> PAGEREF _Toc505350194 \h </w:instrText>
        </w:r>
        <w:r>
          <w:rPr>
            <w:webHidden/>
          </w:rPr>
        </w:r>
        <w:r>
          <w:rPr>
            <w:webHidden/>
          </w:rPr>
          <w:fldChar w:fldCharType="separate"/>
        </w:r>
        <w:r w:rsidR="00ED27E1">
          <w:rPr>
            <w:webHidden/>
          </w:rPr>
          <w:t>18</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95" w:history="1">
        <w:r w:rsidR="00115705" w:rsidRPr="008F2C0F">
          <w:rPr>
            <w:rStyle w:val="Hyperlink"/>
          </w:rPr>
          <w:t>Consultant Provisions</w:t>
        </w:r>
        <w:r w:rsidR="00115705">
          <w:rPr>
            <w:webHidden/>
          </w:rPr>
          <w:tab/>
        </w:r>
        <w:r>
          <w:rPr>
            <w:webHidden/>
          </w:rPr>
          <w:fldChar w:fldCharType="begin"/>
        </w:r>
        <w:r w:rsidR="00115705">
          <w:rPr>
            <w:webHidden/>
          </w:rPr>
          <w:instrText xml:space="preserve"> PAGEREF _Toc505350195 \h </w:instrText>
        </w:r>
        <w:r>
          <w:rPr>
            <w:webHidden/>
          </w:rPr>
        </w:r>
        <w:r>
          <w:rPr>
            <w:webHidden/>
          </w:rPr>
          <w:fldChar w:fldCharType="separate"/>
        </w:r>
        <w:r w:rsidR="00ED27E1">
          <w:rPr>
            <w:webHidden/>
          </w:rPr>
          <w:t>20</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196" w:history="1">
        <w:r w:rsidR="00115705" w:rsidRPr="008F2C0F">
          <w:rPr>
            <w:rStyle w:val="Hyperlink"/>
            <w:noProof/>
          </w:rPr>
          <w:t>Chapter 5 - Budget Categories</w:t>
        </w:r>
        <w:r w:rsidR="00115705">
          <w:rPr>
            <w:noProof/>
            <w:webHidden/>
          </w:rPr>
          <w:tab/>
        </w:r>
        <w:r>
          <w:rPr>
            <w:noProof/>
            <w:webHidden/>
          </w:rPr>
          <w:fldChar w:fldCharType="begin"/>
        </w:r>
        <w:r w:rsidR="00115705">
          <w:rPr>
            <w:noProof/>
            <w:webHidden/>
          </w:rPr>
          <w:instrText xml:space="preserve"> PAGEREF _Toc505350196 \h </w:instrText>
        </w:r>
        <w:r>
          <w:rPr>
            <w:noProof/>
            <w:webHidden/>
          </w:rPr>
        </w:r>
        <w:r>
          <w:rPr>
            <w:noProof/>
            <w:webHidden/>
          </w:rPr>
          <w:fldChar w:fldCharType="separate"/>
        </w:r>
        <w:r w:rsidR="00ED27E1">
          <w:rPr>
            <w:noProof/>
            <w:webHidden/>
          </w:rPr>
          <w:t>20</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97" w:history="1">
        <w:r w:rsidR="00115705" w:rsidRPr="008F2C0F">
          <w:rPr>
            <w:rStyle w:val="Hyperlink"/>
          </w:rPr>
          <w:t>Personnel</w:t>
        </w:r>
        <w:r w:rsidR="00115705">
          <w:rPr>
            <w:webHidden/>
          </w:rPr>
          <w:tab/>
        </w:r>
        <w:r>
          <w:rPr>
            <w:webHidden/>
          </w:rPr>
          <w:fldChar w:fldCharType="begin"/>
        </w:r>
        <w:r w:rsidR="00115705">
          <w:rPr>
            <w:webHidden/>
          </w:rPr>
          <w:instrText xml:space="preserve"> PAGEREF _Toc505350197 \h </w:instrText>
        </w:r>
        <w:r>
          <w:rPr>
            <w:webHidden/>
          </w:rPr>
        </w:r>
        <w:r>
          <w:rPr>
            <w:webHidden/>
          </w:rPr>
          <w:fldChar w:fldCharType="separate"/>
        </w:r>
        <w:r w:rsidR="00ED27E1">
          <w:rPr>
            <w:webHidden/>
          </w:rPr>
          <w:t>20</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98" w:history="1">
        <w:r w:rsidR="00115705" w:rsidRPr="008F2C0F">
          <w:rPr>
            <w:rStyle w:val="Hyperlink"/>
          </w:rPr>
          <w:t>Travel</w:t>
        </w:r>
        <w:r w:rsidR="00115705">
          <w:rPr>
            <w:webHidden/>
          </w:rPr>
          <w:tab/>
        </w:r>
        <w:r>
          <w:rPr>
            <w:webHidden/>
          </w:rPr>
          <w:fldChar w:fldCharType="begin"/>
        </w:r>
        <w:r w:rsidR="00115705">
          <w:rPr>
            <w:webHidden/>
          </w:rPr>
          <w:instrText xml:space="preserve"> PAGEREF _Toc505350198 \h </w:instrText>
        </w:r>
        <w:r>
          <w:rPr>
            <w:webHidden/>
          </w:rPr>
        </w:r>
        <w:r>
          <w:rPr>
            <w:webHidden/>
          </w:rPr>
          <w:fldChar w:fldCharType="separate"/>
        </w:r>
        <w:r w:rsidR="00ED27E1">
          <w:rPr>
            <w:webHidden/>
          </w:rPr>
          <w:t>21</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199" w:history="1">
        <w:r w:rsidR="00115705" w:rsidRPr="008F2C0F">
          <w:rPr>
            <w:rStyle w:val="Hyperlink"/>
          </w:rPr>
          <w:t>Supplies and Operating</w:t>
        </w:r>
        <w:r w:rsidR="00115705">
          <w:rPr>
            <w:webHidden/>
          </w:rPr>
          <w:tab/>
        </w:r>
        <w:r>
          <w:rPr>
            <w:webHidden/>
          </w:rPr>
          <w:fldChar w:fldCharType="begin"/>
        </w:r>
        <w:r w:rsidR="00115705">
          <w:rPr>
            <w:webHidden/>
          </w:rPr>
          <w:instrText xml:space="preserve"> PAGEREF _Toc505350199 \h </w:instrText>
        </w:r>
        <w:r>
          <w:rPr>
            <w:webHidden/>
          </w:rPr>
        </w:r>
        <w:r>
          <w:rPr>
            <w:webHidden/>
          </w:rPr>
          <w:fldChar w:fldCharType="separate"/>
        </w:r>
        <w:r w:rsidR="00ED27E1">
          <w:rPr>
            <w:webHidden/>
          </w:rPr>
          <w:t>21</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00" w:history="1">
        <w:r w:rsidR="00115705" w:rsidRPr="008F2C0F">
          <w:rPr>
            <w:rStyle w:val="Hyperlink"/>
          </w:rPr>
          <w:t>Equipment</w:t>
        </w:r>
        <w:r w:rsidR="00115705">
          <w:rPr>
            <w:webHidden/>
          </w:rPr>
          <w:tab/>
        </w:r>
        <w:r>
          <w:rPr>
            <w:webHidden/>
          </w:rPr>
          <w:fldChar w:fldCharType="begin"/>
        </w:r>
        <w:r w:rsidR="00115705">
          <w:rPr>
            <w:webHidden/>
          </w:rPr>
          <w:instrText xml:space="preserve"> PAGEREF _Toc505350200 \h </w:instrText>
        </w:r>
        <w:r>
          <w:rPr>
            <w:webHidden/>
          </w:rPr>
        </w:r>
        <w:r>
          <w:rPr>
            <w:webHidden/>
          </w:rPr>
          <w:fldChar w:fldCharType="separate"/>
        </w:r>
        <w:r w:rsidR="00ED27E1">
          <w:rPr>
            <w:webHidden/>
          </w:rPr>
          <w:t>21</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01" w:history="1">
        <w:r w:rsidR="00115705" w:rsidRPr="008F2C0F">
          <w:rPr>
            <w:rStyle w:val="Hyperlink"/>
          </w:rPr>
          <w:t>Contract/Consulting Services</w:t>
        </w:r>
        <w:r w:rsidR="00115705">
          <w:rPr>
            <w:webHidden/>
          </w:rPr>
          <w:tab/>
        </w:r>
        <w:r>
          <w:rPr>
            <w:webHidden/>
          </w:rPr>
          <w:fldChar w:fldCharType="begin"/>
        </w:r>
        <w:r w:rsidR="00115705">
          <w:rPr>
            <w:webHidden/>
          </w:rPr>
          <w:instrText xml:space="preserve"> PAGEREF _Toc505350201 \h </w:instrText>
        </w:r>
        <w:r>
          <w:rPr>
            <w:webHidden/>
          </w:rPr>
        </w:r>
        <w:r>
          <w:rPr>
            <w:webHidden/>
          </w:rPr>
          <w:fldChar w:fldCharType="separate"/>
        </w:r>
        <w:r w:rsidR="00ED27E1">
          <w:rPr>
            <w:webHidden/>
          </w:rPr>
          <w:t>22</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02" w:history="1">
        <w:r w:rsidR="00115705" w:rsidRPr="008F2C0F">
          <w:rPr>
            <w:rStyle w:val="Hyperlink"/>
          </w:rPr>
          <w:t>Confidential Funds</w:t>
        </w:r>
        <w:r w:rsidR="00115705">
          <w:rPr>
            <w:webHidden/>
          </w:rPr>
          <w:tab/>
        </w:r>
        <w:r>
          <w:rPr>
            <w:webHidden/>
          </w:rPr>
          <w:fldChar w:fldCharType="begin"/>
        </w:r>
        <w:r w:rsidR="00115705">
          <w:rPr>
            <w:webHidden/>
          </w:rPr>
          <w:instrText xml:space="preserve"> PAGEREF _Toc505350202 \h </w:instrText>
        </w:r>
        <w:r>
          <w:rPr>
            <w:webHidden/>
          </w:rPr>
        </w:r>
        <w:r>
          <w:rPr>
            <w:webHidden/>
          </w:rPr>
          <w:fldChar w:fldCharType="separate"/>
        </w:r>
        <w:r w:rsidR="00ED27E1">
          <w:rPr>
            <w:webHidden/>
          </w:rPr>
          <w:t>22</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03" w:history="1">
        <w:r w:rsidR="00115705" w:rsidRPr="008F2C0F">
          <w:rPr>
            <w:rStyle w:val="Hyperlink"/>
          </w:rPr>
          <w:t>Other</w:t>
        </w:r>
        <w:r w:rsidR="00115705">
          <w:rPr>
            <w:webHidden/>
          </w:rPr>
          <w:tab/>
        </w:r>
        <w:r>
          <w:rPr>
            <w:webHidden/>
          </w:rPr>
          <w:fldChar w:fldCharType="begin"/>
        </w:r>
        <w:r w:rsidR="00115705">
          <w:rPr>
            <w:webHidden/>
          </w:rPr>
          <w:instrText xml:space="preserve"> PAGEREF _Toc505350203 \h </w:instrText>
        </w:r>
        <w:r>
          <w:rPr>
            <w:webHidden/>
          </w:rPr>
        </w:r>
        <w:r>
          <w:rPr>
            <w:webHidden/>
          </w:rPr>
          <w:fldChar w:fldCharType="separate"/>
        </w:r>
        <w:r w:rsidR="00ED27E1">
          <w:rPr>
            <w:webHidden/>
          </w:rPr>
          <w:t>22</w:t>
        </w:r>
        <w:r>
          <w:rPr>
            <w:webHidden/>
          </w:rPr>
          <w:fldChar w:fldCharType="end"/>
        </w:r>
      </w:hyperlink>
    </w:p>
    <w:p w:rsidR="00115705" w:rsidRDefault="00010C37">
      <w:pPr>
        <w:pStyle w:val="TOC1"/>
        <w:tabs>
          <w:tab w:val="right" w:leader="dot" w:pos="9494"/>
        </w:tabs>
        <w:rPr>
          <w:rFonts w:asciiTheme="minorHAnsi" w:eastAsiaTheme="minorEastAsia" w:hAnsiTheme="minorHAnsi" w:cstheme="minorBidi"/>
          <w:noProof/>
          <w:sz w:val="22"/>
          <w:szCs w:val="22"/>
        </w:rPr>
      </w:pPr>
      <w:hyperlink w:anchor="_Toc505350204" w:history="1">
        <w:r w:rsidR="00115705" w:rsidRPr="008F2C0F">
          <w:rPr>
            <w:rStyle w:val="Hyperlink"/>
            <w:noProof/>
          </w:rPr>
          <w:t>PART III – Post Award Requirements</w:t>
        </w:r>
        <w:r w:rsidR="00115705">
          <w:rPr>
            <w:noProof/>
            <w:webHidden/>
          </w:rPr>
          <w:tab/>
        </w:r>
        <w:r>
          <w:rPr>
            <w:noProof/>
            <w:webHidden/>
          </w:rPr>
          <w:fldChar w:fldCharType="begin"/>
        </w:r>
        <w:r w:rsidR="00115705">
          <w:rPr>
            <w:noProof/>
            <w:webHidden/>
          </w:rPr>
          <w:instrText xml:space="preserve"> PAGEREF _Toc505350204 \h </w:instrText>
        </w:r>
        <w:r>
          <w:rPr>
            <w:noProof/>
            <w:webHidden/>
          </w:rPr>
        </w:r>
        <w:r>
          <w:rPr>
            <w:noProof/>
            <w:webHidden/>
          </w:rPr>
          <w:fldChar w:fldCharType="separate"/>
        </w:r>
        <w:r w:rsidR="00ED27E1">
          <w:rPr>
            <w:noProof/>
            <w:webHidden/>
          </w:rPr>
          <w:t>23</w:t>
        </w:r>
        <w:r>
          <w:rPr>
            <w:noProof/>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05" w:history="1">
        <w:r w:rsidR="00115705" w:rsidRPr="008F2C0F">
          <w:rPr>
            <w:rStyle w:val="Hyperlink"/>
            <w:noProof/>
          </w:rPr>
          <w:t>Chapter 1 – Recordkeeping File Folder</w:t>
        </w:r>
        <w:r w:rsidR="00115705">
          <w:rPr>
            <w:noProof/>
            <w:webHidden/>
          </w:rPr>
          <w:tab/>
        </w:r>
        <w:r>
          <w:rPr>
            <w:noProof/>
            <w:webHidden/>
          </w:rPr>
          <w:fldChar w:fldCharType="begin"/>
        </w:r>
        <w:r w:rsidR="00115705">
          <w:rPr>
            <w:noProof/>
            <w:webHidden/>
          </w:rPr>
          <w:instrText xml:space="preserve"> PAGEREF _Toc505350205 \h </w:instrText>
        </w:r>
        <w:r>
          <w:rPr>
            <w:noProof/>
            <w:webHidden/>
          </w:rPr>
        </w:r>
        <w:r>
          <w:rPr>
            <w:noProof/>
            <w:webHidden/>
          </w:rPr>
          <w:fldChar w:fldCharType="separate"/>
        </w:r>
        <w:r w:rsidR="00ED27E1">
          <w:rPr>
            <w:noProof/>
            <w:webHidden/>
          </w:rPr>
          <w:t>23</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06" w:history="1">
        <w:r w:rsidR="00115705" w:rsidRPr="008F2C0F">
          <w:rPr>
            <w:rStyle w:val="Hyperlink"/>
          </w:rPr>
          <w:t>Setting up</w:t>
        </w:r>
        <w:r w:rsidR="00115705">
          <w:rPr>
            <w:webHidden/>
          </w:rPr>
          <w:tab/>
        </w:r>
        <w:r>
          <w:rPr>
            <w:webHidden/>
          </w:rPr>
          <w:fldChar w:fldCharType="begin"/>
        </w:r>
        <w:r w:rsidR="00115705">
          <w:rPr>
            <w:webHidden/>
          </w:rPr>
          <w:instrText xml:space="preserve"> PAGEREF _Toc505350206 \h </w:instrText>
        </w:r>
        <w:r>
          <w:rPr>
            <w:webHidden/>
          </w:rPr>
        </w:r>
        <w:r>
          <w:rPr>
            <w:webHidden/>
          </w:rPr>
          <w:fldChar w:fldCharType="separate"/>
        </w:r>
        <w:r w:rsidR="00ED27E1">
          <w:rPr>
            <w:webHidden/>
          </w:rPr>
          <w:t>23</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07" w:history="1">
        <w:r w:rsidR="00115705" w:rsidRPr="008F2C0F">
          <w:rPr>
            <w:rStyle w:val="Hyperlink"/>
            <w:noProof/>
          </w:rPr>
          <w:t>Chapter 2 – Payments</w:t>
        </w:r>
        <w:r w:rsidR="00115705">
          <w:rPr>
            <w:noProof/>
            <w:webHidden/>
          </w:rPr>
          <w:tab/>
        </w:r>
        <w:r>
          <w:rPr>
            <w:noProof/>
            <w:webHidden/>
          </w:rPr>
          <w:fldChar w:fldCharType="begin"/>
        </w:r>
        <w:r w:rsidR="00115705">
          <w:rPr>
            <w:noProof/>
            <w:webHidden/>
          </w:rPr>
          <w:instrText xml:space="preserve"> PAGEREF _Toc505350207 \h </w:instrText>
        </w:r>
        <w:r>
          <w:rPr>
            <w:noProof/>
            <w:webHidden/>
          </w:rPr>
        </w:r>
        <w:r>
          <w:rPr>
            <w:noProof/>
            <w:webHidden/>
          </w:rPr>
          <w:fldChar w:fldCharType="separate"/>
        </w:r>
        <w:r w:rsidR="00ED27E1">
          <w:rPr>
            <w:noProof/>
            <w:webHidden/>
          </w:rPr>
          <w:t>23</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08" w:history="1">
        <w:r w:rsidR="00115705" w:rsidRPr="008F2C0F">
          <w:rPr>
            <w:rStyle w:val="Hyperlink"/>
          </w:rPr>
          <w:t>Requests for Reimbursement Payments</w:t>
        </w:r>
        <w:r w:rsidR="00115705">
          <w:rPr>
            <w:webHidden/>
          </w:rPr>
          <w:tab/>
        </w:r>
        <w:r>
          <w:rPr>
            <w:webHidden/>
          </w:rPr>
          <w:fldChar w:fldCharType="begin"/>
        </w:r>
        <w:r w:rsidR="00115705">
          <w:rPr>
            <w:webHidden/>
          </w:rPr>
          <w:instrText xml:space="preserve"> PAGEREF _Toc505350208 \h </w:instrText>
        </w:r>
        <w:r>
          <w:rPr>
            <w:webHidden/>
          </w:rPr>
        </w:r>
        <w:r>
          <w:rPr>
            <w:webHidden/>
          </w:rPr>
          <w:fldChar w:fldCharType="separate"/>
        </w:r>
        <w:r w:rsidR="00ED27E1">
          <w:rPr>
            <w:webHidden/>
          </w:rPr>
          <w:t>23</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09" w:history="1">
        <w:r w:rsidR="00115705" w:rsidRPr="008F2C0F">
          <w:rPr>
            <w:rStyle w:val="Hyperlink"/>
          </w:rPr>
          <w:t>Proof of Payment</w:t>
        </w:r>
        <w:r w:rsidR="00115705">
          <w:rPr>
            <w:webHidden/>
          </w:rPr>
          <w:tab/>
        </w:r>
        <w:r>
          <w:rPr>
            <w:webHidden/>
          </w:rPr>
          <w:fldChar w:fldCharType="begin"/>
        </w:r>
        <w:r w:rsidR="00115705">
          <w:rPr>
            <w:webHidden/>
          </w:rPr>
          <w:instrText xml:space="preserve"> PAGEREF _Toc505350209 \h </w:instrText>
        </w:r>
        <w:r>
          <w:rPr>
            <w:webHidden/>
          </w:rPr>
        </w:r>
        <w:r>
          <w:rPr>
            <w:webHidden/>
          </w:rPr>
          <w:fldChar w:fldCharType="separate"/>
        </w:r>
        <w:r w:rsidR="00ED27E1">
          <w:rPr>
            <w:webHidden/>
          </w:rPr>
          <w:t>24</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10" w:history="1">
        <w:r w:rsidR="00115705" w:rsidRPr="008F2C0F">
          <w:rPr>
            <w:rStyle w:val="Hyperlink"/>
          </w:rPr>
          <w:t>Reimbursement Methods</w:t>
        </w:r>
        <w:r w:rsidR="00115705">
          <w:rPr>
            <w:webHidden/>
          </w:rPr>
          <w:tab/>
        </w:r>
        <w:r>
          <w:rPr>
            <w:webHidden/>
          </w:rPr>
          <w:fldChar w:fldCharType="begin"/>
        </w:r>
        <w:r w:rsidR="00115705">
          <w:rPr>
            <w:webHidden/>
          </w:rPr>
          <w:instrText xml:space="preserve"> PAGEREF _Toc505350210 \h </w:instrText>
        </w:r>
        <w:r>
          <w:rPr>
            <w:webHidden/>
          </w:rPr>
        </w:r>
        <w:r>
          <w:rPr>
            <w:webHidden/>
          </w:rPr>
          <w:fldChar w:fldCharType="separate"/>
        </w:r>
        <w:r w:rsidR="00ED27E1">
          <w:rPr>
            <w:webHidden/>
          </w:rPr>
          <w:t>25</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11" w:history="1">
        <w:r w:rsidR="00115705" w:rsidRPr="008F2C0F">
          <w:rPr>
            <w:rStyle w:val="Hyperlink"/>
          </w:rPr>
          <w:t>Withholding of Funds</w:t>
        </w:r>
        <w:r w:rsidR="00115705">
          <w:rPr>
            <w:webHidden/>
          </w:rPr>
          <w:tab/>
        </w:r>
        <w:r>
          <w:rPr>
            <w:webHidden/>
          </w:rPr>
          <w:fldChar w:fldCharType="begin"/>
        </w:r>
        <w:r w:rsidR="00115705">
          <w:rPr>
            <w:webHidden/>
          </w:rPr>
          <w:instrText xml:space="preserve"> PAGEREF _Toc505350211 \h </w:instrText>
        </w:r>
        <w:r>
          <w:rPr>
            <w:webHidden/>
          </w:rPr>
        </w:r>
        <w:r>
          <w:rPr>
            <w:webHidden/>
          </w:rPr>
          <w:fldChar w:fldCharType="separate"/>
        </w:r>
        <w:r w:rsidR="00ED27E1">
          <w:rPr>
            <w:webHidden/>
          </w:rPr>
          <w:t>25</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12" w:history="1">
        <w:r w:rsidR="00115705" w:rsidRPr="008F2C0F">
          <w:rPr>
            <w:rStyle w:val="Hyperlink"/>
            <w:noProof/>
          </w:rPr>
          <w:t>Chapter 4:  Availability of Funds</w:t>
        </w:r>
        <w:r w:rsidR="00115705">
          <w:rPr>
            <w:noProof/>
            <w:webHidden/>
          </w:rPr>
          <w:tab/>
        </w:r>
        <w:r>
          <w:rPr>
            <w:noProof/>
            <w:webHidden/>
          </w:rPr>
          <w:fldChar w:fldCharType="begin"/>
        </w:r>
        <w:r w:rsidR="00115705">
          <w:rPr>
            <w:noProof/>
            <w:webHidden/>
          </w:rPr>
          <w:instrText xml:space="preserve"> PAGEREF _Toc505350212 \h </w:instrText>
        </w:r>
        <w:r>
          <w:rPr>
            <w:noProof/>
            <w:webHidden/>
          </w:rPr>
        </w:r>
        <w:r>
          <w:rPr>
            <w:noProof/>
            <w:webHidden/>
          </w:rPr>
          <w:fldChar w:fldCharType="separate"/>
        </w:r>
        <w:r w:rsidR="00ED27E1">
          <w:rPr>
            <w:noProof/>
            <w:webHidden/>
          </w:rPr>
          <w:t>26</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13" w:history="1">
        <w:r w:rsidR="00115705" w:rsidRPr="008F2C0F">
          <w:rPr>
            <w:rStyle w:val="Hyperlink"/>
          </w:rPr>
          <w:t>Obligation of Funds</w:t>
        </w:r>
        <w:r w:rsidR="00115705">
          <w:rPr>
            <w:webHidden/>
          </w:rPr>
          <w:tab/>
        </w:r>
        <w:r>
          <w:rPr>
            <w:webHidden/>
          </w:rPr>
          <w:fldChar w:fldCharType="begin"/>
        </w:r>
        <w:r w:rsidR="00115705">
          <w:rPr>
            <w:webHidden/>
          </w:rPr>
          <w:instrText xml:space="preserve"> PAGEREF _Toc505350213 \h </w:instrText>
        </w:r>
        <w:r>
          <w:rPr>
            <w:webHidden/>
          </w:rPr>
        </w:r>
        <w:r>
          <w:rPr>
            <w:webHidden/>
          </w:rPr>
          <w:fldChar w:fldCharType="separate"/>
        </w:r>
        <w:r w:rsidR="00ED27E1">
          <w:rPr>
            <w:webHidden/>
          </w:rPr>
          <w:t>26</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14" w:history="1">
        <w:r w:rsidR="00115705" w:rsidRPr="008F2C0F">
          <w:rPr>
            <w:rStyle w:val="Hyperlink"/>
          </w:rPr>
          <w:t>Expenditure of Funds</w:t>
        </w:r>
        <w:r w:rsidR="00115705">
          <w:rPr>
            <w:webHidden/>
          </w:rPr>
          <w:tab/>
        </w:r>
        <w:r>
          <w:rPr>
            <w:webHidden/>
          </w:rPr>
          <w:fldChar w:fldCharType="begin"/>
        </w:r>
        <w:r w:rsidR="00115705">
          <w:rPr>
            <w:webHidden/>
          </w:rPr>
          <w:instrText xml:space="preserve"> PAGEREF _Toc505350214 \h </w:instrText>
        </w:r>
        <w:r>
          <w:rPr>
            <w:webHidden/>
          </w:rPr>
        </w:r>
        <w:r>
          <w:rPr>
            <w:webHidden/>
          </w:rPr>
          <w:fldChar w:fldCharType="separate"/>
        </w:r>
        <w:r w:rsidR="00ED27E1">
          <w:rPr>
            <w:webHidden/>
          </w:rPr>
          <w:t>26</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15" w:history="1">
        <w:r w:rsidR="00115705" w:rsidRPr="008F2C0F">
          <w:rPr>
            <w:rStyle w:val="Hyperlink"/>
          </w:rPr>
          <w:t>Award Extension</w:t>
        </w:r>
        <w:r w:rsidR="00115705">
          <w:rPr>
            <w:webHidden/>
          </w:rPr>
          <w:tab/>
        </w:r>
        <w:r>
          <w:rPr>
            <w:webHidden/>
          </w:rPr>
          <w:fldChar w:fldCharType="begin"/>
        </w:r>
        <w:r w:rsidR="00115705">
          <w:rPr>
            <w:webHidden/>
          </w:rPr>
          <w:instrText xml:space="preserve"> PAGEREF _Toc505350215 \h </w:instrText>
        </w:r>
        <w:r>
          <w:rPr>
            <w:webHidden/>
          </w:rPr>
        </w:r>
        <w:r>
          <w:rPr>
            <w:webHidden/>
          </w:rPr>
          <w:fldChar w:fldCharType="separate"/>
        </w:r>
        <w:r w:rsidR="00ED27E1">
          <w:rPr>
            <w:webHidden/>
          </w:rPr>
          <w:t>26</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16" w:history="1">
        <w:r w:rsidR="00115705" w:rsidRPr="008F2C0F">
          <w:rPr>
            <w:rStyle w:val="Hyperlink"/>
            <w:noProof/>
          </w:rPr>
          <w:t>Chapter 5:  Adjustments to Awards</w:t>
        </w:r>
        <w:r w:rsidR="00115705">
          <w:rPr>
            <w:noProof/>
            <w:webHidden/>
          </w:rPr>
          <w:tab/>
        </w:r>
        <w:r>
          <w:rPr>
            <w:noProof/>
            <w:webHidden/>
          </w:rPr>
          <w:fldChar w:fldCharType="begin"/>
        </w:r>
        <w:r w:rsidR="00115705">
          <w:rPr>
            <w:noProof/>
            <w:webHidden/>
          </w:rPr>
          <w:instrText xml:space="preserve"> PAGEREF _Toc505350216 \h </w:instrText>
        </w:r>
        <w:r>
          <w:rPr>
            <w:noProof/>
            <w:webHidden/>
          </w:rPr>
        </w:r>
        <w:r>
          <w:rPr>
            <w:noProof/>
            <w:webHidden/>
          </w:rPr>
          <w:fldChar w:fldCharType="separate"/>
        </w:r>
        <w:r w:rsidR="00ED27E1">
          <w:rPr>
            <w:noProof/>
            <w:webHidden/>
          </w:rPr>
          <w:t>26</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17" w:history="1">
        <w:r w:rsidR="00115705" w:rsidRPr="008F2C0F">
          <w:rPr>
            <w:rStyle w:val="Hyperlink"/>
          </w:rPr>
          <w:t>Project Changes</w:t>
        </w:r>
        <w:r w:rsidR="00115705">
          <w:rPr>
            <w:webHidden/>
          </w:rPr>
          <w:tab/>
        </w:r>
        <w:r>
          <w:rPr>
            <w:webHidden/>
          </w:rPr>
          <w:fldChar w:fldCharType="begin"/>
        </w:r>
        <w:r w:rsidR="00115705">
          <w:rPr>
            <w:webHidden/>
          </w:rPr>
          <w:instrText xml:space="preserve"> PAGEREF _Toc505350217 \h </w:instrText>
        </w:r>
        <w:r>
          <w:rPr>
            <w:webHidden/>
          </w:rPr>
        </w:r>
        <w:r>
          <w:rPr>
            <w:webHidden/>
          </w:rPr>
          <w:fldChar w:fldCharType="separate"/>
        </w:r>
        <w:r w:rsidR="00ED27E1">
          <w:rPr>
            <w:webHidden/>
          </w:rPr>
          <w:t>26</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19" w:history="1">
        <w:r w:rsidR="00A46F10">
          <w:rPr>
            <w:rStyle w:val="Hyperlink"/>
          </w:rPr>
          <w:t xml:space="preserve">Contact Information, Scope of Work, </w:t>
        </w:r>
        <w:r w:rsidR="00115705" w:rsidRPr="008F2C0F">
          <w:rPr>
            <w:rStyle w:val="Hyperlink"/>
          </w:rPr>
          <w:t>Goals and Objectives</w:t>
        </w:r>
        <w:r w:rsidR="00A46F10">
          <w:rPr>
            <w:rStyle w:val="Hyperlink"/>
          </w:rPr>
          <w:t>, Budget,  Extensions</w:t>
        </w:r>
        <w:r w:rsidR="00115705">
          <w:rPr>
            <w:webHidden/>
          </w:rPr>
          <w:tab/>
        </w:r>
        <w:r>
          <w:rPr>
            <w:webHidden/>
          </w:rPr>
          <w:fldChar w:fldCharType="begin"/>
        </w:r>
        <w:r w:rsidR="00115705">
          <w:rPr>
            <w:webHidden/>
          </w:rPr>
          <w:instrText xml:space="preserve"> PAGEREF _Toc505350219 \h </w:instrText>
        </w:r>
        <w:r>
          <w:rPr>
            <w:webHidden/>
          </w:rPr>
        </w:r>
        <w:r>
          <w:rPr>
            <w:webHidden/>
          </w:rPr>
          <w:fldChar w:fldCharType="separate"/>
        </w:r>
        <w:r w:rsidR="00ED27E1">
          <w:rPr>
            <w:webHidden/>
          </w:rPr>
          <w:t>27</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20" w:history="1">
        <w:r w:rsidR="00115705" w:rsidRPr="008F2C0F">
          <w:rPr>
            <w:rStyle w:val="Hyperlink"/>
            <w:noProof/>
          </w:rPr>
          <w:t>Chapter 5 – Travel</w:t>
        </w:r>
        <w:r w:rsidR="00115705">
          <w:rPr>
            <w:noProof/>
            <w:webHidden/>
          </w:rPr>
          <w:tab/>
        </w:r>
        <w:r>
          <w:rPr>
            <w:noProof/>
            <w:webHidden/>
          </w:rPr>
          <w:fldChar w:fldCharType="begin"/>
        </w:r>
        <w:r w:rsidR="00115705">
          <w:rPr>
            <w:noProof/>
            <w:webHidden/>
          </w:rPr>
          <w:instrText xml:space="preserve"> PAGEREF _Toc505350220 \h </w:instrText>
        </w:r>
        <w:r>
          <w:rPr>
            <w:noProof/>
            <w:webHidden/>
          </w:rPr>
        </w:r>
        <w:r>
          <w:rPr>
            <w:noProof/>
            <w:webHidden/>
          </w:rPr>
          <w:fldChar w:fldCharType="separate"/>
        </w:r>
        <w:r w:rsidR="00ED27E1">
          <w:rPr>
            <w:noProof/>
            <w:webHidden/>
          </w:rPr>
          <w:t>27</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21" w:history="1">
        <w:r w:rsidR="00115705" w:rsidRPr="008F2C0F">
          <w:rPr>
            <w:rStyle w:val="Hyperlink"/>
          </w:rPr>
          <w:t>Training</w:t>
        </w:r>
        <w:r w:rsidR="00115705">
          <w:rPr>
            <w:webHidden/>
          </w:rPr>
          <w:tab/>
        </w:r>
        <w:r>
          <w:rPr>
            <w:webHidden/>
          </w:rPr>
          <w:fldChar w:fldCharType="begin"/>
        </w:r>
        <w:r w:rsidR="00115705">
          <w:rPr>
            <w:webHidden/>
          </w:rPr>
          <w:instrText xml:space="preserve"> PAGEREF _Toc505350221 \h </w:instrText>
        </w:r>
        <w:r>
          <w:rPr>
            <w:webHidden/>
          </w:rPr>
        </w:r>
        <w:r>
          <w:rPr>
            <w:webHidden/>
          </w:rPr>
          <w:fldChar w:fldCharType="separate"/>
        </w:r>
        <w:r w:rsidR="00ED27E1">
          <w:rPr>
            <w:webHidden/>
          </w:rPr>
          <w:t>29</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22" w:history="1">
        <w:r w:rsidR="00115705" w:rsidRPr="008F2C0F">
          <w:rPr>
            <w:rStyle w:val="Hyperlink"/>
            <w:noProof/>
          </w:rPr>
          <w:t>Chapter 5 – Procurement of Goods or Service</w:t>
        </w:r>
        <w:r w:rsidR="00115705">
          <w:rPr>
            <w:noProof/>
            <w:webHidden/>
          </w:rPr>
          <w:tab/>
        </w:r>
        <w:r>
          <w:rPr>
            <w:noProof/>
            <w:webHidden/>
          </w:rPr>
          <w:fldChar w:fldCharType="begin"/>
        </w:r>
        <w:r w:rsidR="00115705">
          <w:rPr>
            <w:noProof/>
            <w:webHidden/>
          </w:rPr>
          <w:instrText xml:space="preserve"> PAGEREF _Toc505350222 \h </w:instrText>
        </w:r>
        <w:r>
          <w:rPr>
            <w:noProof/>
            <w:webHidden/>
          </w:rPr>
        </w:r>
        <w:r>
          <w:rPr>
            <w:noProof/>
            <w:webHidden/>
          </w:rPr>
          <w:fldChar w:fldCharType="separate"/>
        </w:r>
        <w:r w:rsidR="00ED27E1">
          <w:rPr>
            <w:noProof/>
            <w:webHidden/>
          </w:rPr>
          <w:t>29</w:t>
        </w:r>
        <w:r>
          <w:rPr>
            <w:noProof/>
            <w:webHidden/>
          </w:rPr>
          <w:fldChar w:fldCharType="end"/>
        </w:r>
      </w:hyperlink>
    </w:p>
    <w:p w:rsidR="00115705" w:rsidRDefault="00010C37">
      <w:pPr>
        <w:pStyle w:val="TOC3"/>
      </w:pPr>
      <w:hyperlink w:anchor="_Toc505350223" w:history="1">
        <w:r w:rsidR="00115705" w:rsidRPr="008F2C0F">
          <w:rPr>
            <w:rStyle w:val="Hyperlink"/>
          </w:rPr>
          <w:t>1122 Procurement</w:t>
        </w:r>
        <w:r w:rsidR="00115705">
          <w:rPr>
            <w:webHidden/>
          </w:rPr>
          <w:tab/>
        </w:r>
        <w:r>
          <w:rPr>
            <w:webHidden/>
          </w:rPr>
          <w:fldChar w:fldCharType="begin"/>
        </w:r>
        <w:r w:rsidR="00115705">
          <w:rPr>
            <w:webHidden/>
          </w:rPr>
          <w:instrText xml:space="preserve"> PAGEREF _Toc505350223 \h </w:instrText>
        </w:r>
        <w:r>
          <w:rPr>
            <w:webHidden/>
          </w:rPr>
        </w:r>
        <w:r>
          <w:rPr>
            <w:webHidden/>
          </w:rPr>
          <w:fldChar w:fldCharType="separate"/>
        </w:r>
        <w:r w:rsidR="00ED27E1">
          <w:rPr>
            <w:webHidden/>
          </w:rPr>
          <w:t>29</w:t>
        </w:r>
        <w:r>
          <w:rPr>
            <w:webHidden/>
          </w:rPr>
          <w:fldChar w:fldCharType="end"/>
        </w:r>
      </w:hyperlink>
    </w:p>
    <w:p w:rsidR="00A46F10" w:rsidRPr="00A46F10" w:rsidRDefault="00A46F10" w:rsidP="00A46F10">
      <w:pPr>
        <w:rPr>
          <w:rFonts w:eastAsiaTheme="minorEastAsia"/>
        </w:rPr>
      </w:pPr>
      <w:r>
        <w:rPr>
          <w:rFonts w:eastAsiaTheme="minorEastAsia"/>
        </w:rPr>
        <w:t xml:space="preserve">         1033 Program ……………………………………………………………………………….30</w:t>
      </w:r>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24" w:history="1">
        <w:r w:rsidR="00115705" w:rsidRPr="008F2C0F">
          <w:rPr>
            <w:rStyle w:val="Hyperlink"/>
            <w:noProof/>
          </w:rPr>
          <w:t>Chapter 7 – Equipment</w:t>
        </w:r>
        <w:r w:rsidR="00115705">
          <w:rPr>
            <w:noProof/>
            <w:webHidden/>
          </w:rPr>
          <w:tab/>
        </w:r>
        <w:r>
          <w:rPr>
            <w:noProof/>
            <w:webHidden/>
          </w:rPr>
          <w:fldChar w:fldCharType="begin"/>
        </w:r>
        <w:r w:rsidR="00115705">
          <w:rPr>
            <w:noProof/>
            <w:webHidden/>
          </w:rPr>
          <w:instrText xml:space="preserve"> PAGEREF _Toc505350224 \h </w:instrText>
        </w:r>
        <w:r>
          <w:rPr>
            <w:noProof/>
            <w:webHidden/>
          </w:rPr>
        </w:r>
        <w:r>
          <w:rPr>
            <w:noProof/>
            <w:webHidden/>
          </w:rPr>
          <w:fldChar w:fldCharType="separate"/>
        </w:r>
        <w:r w:rsidR="00ED27E1">
          <w:rPr>
            <w:noProof/>
            <w:webHidden/>
          </w:rPr>
          <w:t>30</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25" w:history="1">
        <w:r w:rsidR="00115705" w:rsidRPr="008F2C0F">
          <w:rPr>
            <w:rStyle w:val="Hyperlink"/>
          </w:rPr>
          <w:t>Definition of Equipment</w:t>
        </w:r>
        <w:r w:rsidR="00115705">
          <w:rPr>
            <w:webHidden/>
          </w:rPr>
          <w:tab/>
        </w:r>
        <w:r>
          <w:rPr>
            <w:webHidden/>
          </w:rPr>
          <w:fldChar w:fldCharType="begin"/>
        </w:r>
        <w:r w:rsidR="00115705">
          <w:rPr>
            <w:webHidden/>
          </w:rPr>
          <w:instrText xml:space="preserve"> PAGEREF _Toc505350225 \h </w:instrText>
        </w:r>
        <w:r>
          <w:rPr>
            <w:webHidden/>
          </w:rPr>
        </w:r>
        <w:r>
          <w:rPr>
            <w:webHidden/>
          </w:rPr>
          <w:fldChar w:fldCharType="separate"/>
        </w:r>
        <w:r w:rsidR="00ED27E1">
          <w:rPr>
            <w:webHidden/>
          </w:rPr>
          <w:t>30</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26" w:history="1">
        <w:r w:rsidR="00115705" w:rsidRPr="008F2C0F">
          <w:rPr>
            <w:rStyle w:val="Hyperlink"/>
          </w:rPr>
          <w:t>Title of Property</w:t>
        </w:r>
        <w:r w:rsidR="00115705">
          <w:rPr>
            <w:webHidden/>
          </w:rPr>
          <w:tab/>
        </w:r>
        <w:r>
          <w:rPr>
            <w:webHidden/>
          </w:rPr>
          <w:fldChar w:fldCharType="begin"/>
        </w:r>
        <w:r w:rsidR="00115705">
          <w:rPr>
            <w:webHidden/>
          </w:rPr>
          <w:instrText xml:space="preserve"> PAGEREF _Toc505350226 \h </w:instrText>
        </w:r>
        <w:r>
          <w:rPr>
            <w:webHidden/>
          </w:rPr>
        </w:r>
        <w:r>
          <w:rPr>
            <w:webHidden/>
          </w:rPr>
          <w:fldChar w:fldCharType="separate"/>
        </w:r>
        <w:r w:rsidR="00ED27E1">
          <w:rPr>
            <w:webHidden/>
          </w:rPr>
          <w:t>30</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27" w:history="1">
        <w:r w:rsidR="00115705" w:rsidRPr="008F2C0F">
          <w:rPr>
            <w:rStyle w:val="Hyperlink"/>
          </w:rPr>
          <w:t>Property Records</w:t>
        </w:r>
        <w:r w:rsidR="00115705">
          <w:rPr>
            <w:webHidden/>
          </w:rPr>
          <w:tab/>
        </w:r>
        <w:r>
          <w:rPr>
            <w:webHidden/>
          </w:rPr>
          <w:fldChar w:fldCharType="begin"/>
        </w:r>
        <w:r w:rsidR="00115705">
          <w:rPr>
            <w:webHidden/>
          </w:rPr>
          <w:instrText xml:space="preserve"> PAGEREF _Toc505350227 \h </w:instrText>
        </w:r>
        <w:r>
          <w:rPr>
            <w:webHidden/>
          </w:rPr>
        </w:r>
        <w:r>
          <w:rPr>
            <w:webHidden/>
          </w:rPr>
          <w:fldChar w:fldCharType="separate"/>
        </w:r>
        <w:r w:rsidR="00ED27E1">
          <w:rPr>
            <w:webHidden/>
          </w:rPr>
          <w:t>31</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28" w:history="1">
        <w:r w:rsidR="00115705" w:rsidRPr="008F2C0F">
          <w:rPr>
            <w:rStyle w:val="Hyperlink"/>
          </w:rPr>
          <w:t>Disposition of Equipment or Property</w:t>
        </w:r>
        <w:r w:rsidR="00115705">
          <w:rPr>
            <w:webHidden/>
          </w:rPr>
          <w:tab/>
        </w:r>
        <w:r>
          <w:rPr>
            <w:webHidden/>
          </w:rPr>
          <w:fldChar w:fldCharType="begin"/>
        </w:r>
        <w:r w:rsidR="00115705">
          <w:rPr>
            <w:webHidden/>
          </w:rPr>
          <w:instrText xml:space="preserve"> PAGEREF _Toc505350228 \h </w:instrText>
        </w:r>
        <w:r>
          <w:rPr>
            <w:webHidden/>
          </w:rPr>
        </w:r>
        <w:r>
          <w:rPr>
            <w:webHidden/>
          </w:rPr>
          <w:fldChar w:fldCharType="separate"/>
        </w:r>
        <w:r w:rsidR="00ED27E1">
          <w:rPr>
            <w:webHidden/>
          </w:rPr>
          <w:t>31</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29" w:history="1">
        <w:r w:rsidR="00115705" w:rsidRPr="008F2C0F">
          <w:rPr>
            <w:rStyle w:val="Hyperlink"/>
            <w:noProof/>
          </w:rPr>
          <w:t>Chapter 8 – Publications and Publicity</w:t>
        </w:r>
        <w:r w:rsidR="00115705">
          <w:rPr>
            <w:noProof/>
            <w:webHidden/>
          </w:rPr>
          <w:tab/>
        </w:r>
        <w:r>
          <w:rPr>
            <w:noProof/>
            <w:webHidden/>
          </w:rPr>
          <w:fldChar w:fldCharType="begin"/>
        </w:r>
        <w:r w:rsidR="00115705">
          <w:rPr>
            <w:noProof/>
            <w:webHidden/>
          </w:rPr>
          <w:instrText xml:space="preserve"> PAGEREF _Toc505350229 \h </w:instrText>
        </w:r>
        <w:r>
          <w:rPr>
            <w:noProof/>
            <w:webHidden/>
          </w:rPr>
        </w:r>
        <w:r>
          <w:rPr>
            <w:noProof/>
            <w:webHidden/>
          </w:rPr>
          <w:fldChar w:fldCharType="separate"/>
        </w:r>
        <w:r w:rsidR="00ED27E1">
          <w:rPr>
            <w:noProof/>
            <w:webHidden/>
          </w:rPr>
          <w:t>32</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30" w:history="1">
        <w:r w:rsidR="00115705" w:rsidRPr="008F2C0F">
          <w:rPr>
            <w:rStyle w:val="Hyperlink"/>
          </w:rPr>
          <w:t>Publications</w:t>
        </w:r>
        <w:r w:rsidR="00115705">
          <w:rPr>
            <w:webHidden/>
          </w:rPr>
          <w:tab/>
        </w:r>
        <w:r>
          <w:rPr>
            <w:webHidden/>
          </w:rPr>
          <w:fldChar w:fldCharType="begin"/>
        </w:r>
        <w:r w:rsidR="00115705">
          <w:rPr>
            <w:webHidden/>
          </w:rPr>
          <w:instrText xml:space="preserve"> PAGEREF _Toc505350230 \h </w:instrText>
        </w:r>
        <w:r>
          <w:rPr>
            <w:webHidden/>
          </w:rPr>
        </w:r>
        <w:r>
          <w:rPr>
            <w:webHidden/>
          </w:rPr>
          <w:fldChar w:fldCharType="separate"/>
        </w:r>
        <w:r w:rsidR="00ED27E1">
          <w:rPr>
            <w:webHidden/>
          </w:rPr>
          <w:t>32</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31" w:history="1">
        <w:r w:rsidR="00115705" w:rsidRPr="008F2C0F">
          <w:rPr>
            <w:rStyle w:val="Hyperlink"/>
          </w:rPr>
          <w:t>Publicity</w:t>
        </w:r>
        <w:r w:rsidR="00115705">
          <w:rPr>
            <w:webHidden/>
          </w:rPr>
          <w:tab/>
        </w:r>
        <w:r>
          <w:rPr>
            <w:webHidden/>
          </w:rPr>
          <w:fldChar w:fldCharType="begin"/>
        </w:r>
        <w:r w:rsidR="00115705">
          <w:rPr>
            <w:webHidden/>
          </w:rPr>
          <w:instrText xml:space="preserve"> PAGEREF _Toc505350231 \h </w:instrText>
        </w:r>
        <w:r>
          <w:rPr>
            <w:webHidden/>
          </w:rPr>
        </w:r>
        <w:r>
          <w:rPr>
            <w:webHidden/>
          </w:rPr>
          <w:fldChar w:fldCharType="separate"/>
        </w:r>
        <w:r w:rsidR="00ED27E1">
          <w:rPr>
            <w:webHidden/>
          </w:rPr>
          <w:t>32</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32" w:history="1">
        <w:r w:rsidR="00115705" w:rsidRPr="008F2C0F">
          <w:rPr>
            <w:rStyle w:val="Hyperlink"/>
            <w:noProof/>
          </w:rPr>
          <w:t>Chapter 9  - Unallowable &amp; Allowable Costs</w:t>
        </w:r>
        <w:r w:rsidR="00115705">
          <w:rPr>
            <w:noProof/>
            <w:webHidden/>
          </w:rPr>
          <w:tab/>
        </w:r>
        <w:r>
          <w:rPr>
            <w:noProof/>
            <w:webHidden/>
          </w:rPr>
          <w:fldChar w:fldCharType="begin"/>
        </w:r>
        <w:r w:rsidR="00115705">
          <w:rPr>
            <w:noProof/>
            <w:webHidden/>
          </w:rPr>
          <w:instrText xml:space="preserve"> PAGEREF _Toc505350232 \h </w:instrText>
        </w:r>
        <w:r>
          <w:rPr>
            <w:noProof/>
            <w:webHidden/>
          </w:rPr>
        </w:r>
        <w:r>
          <w:rPr>
            <w:noProof/>
            <w:webHidden/>
          </w:rPr>
          <w:fldChar w:fldCharType="separate"/>
        </w:r>
        <w:r w:rsidR="00ED27E1">
          <w:rPr>
            <w:noProof/>
            <w:webHidden/>
          </w:rPr>
          <w:t>33</w:t>
        </w:r>
        <w:r>
          <w:rPr>
            <w:noProof/>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33" w:history="1">
        <w:r w:rsidR="00115705" w:rsidRPr="008F2C0F">
          <w:rPr>
            <w:rStyle w:val="Hyperlink"/>
            <w:noProof/>
          </w:rPr>
          <w:t>Chapter 9 – Special Funds</w:t>
        </w:r>
        <w:r w:rsidR="00115705">
          <w:rPr>
            <w:noProof/>
            <w:webHidden/>
          </w:rPr>
          <w:tab/>
        </w:r>
        <w:r>
          <w:rPr>
            <w:noProof/>
            <w:webHidden/>
          </w:rPr>
          <w:fldChar w:fldCharType="begin"/>
        </w:r>
        <w:r w:rsidR="00115705">
          <w:rPr>
            <w:noProof/>
            <w:webHidden/>
          </w:rPr>
          <w:instrText xml:space="preserve"> PAGEREF _Toc505350233 \h </w:instrText>
        </w:r>
        <w:r>
          <w:rPr>
            <w:noProof/>
            <w:webHidden/>
          </w:rPr>
        </w:r>
        <w:r>
          <w:rPr>
            <w:noProof/>
            <w:webHidden/>
          </w:rPr>
          <w:fldChar w:fldCharType="separate"/>
        </w:r>
        <w:r w:rsidR="00ED27E1">
          <w:rPr>
            <w:noProof/>
            <w:webHidden/>
          </w:rPr>
          <w:t>34</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34" w:history="1">
        <w:r w:rsidR="00115705" w:rsidRPr="008F2C0F">
          <w:rPr>
            <w:rStyle w:val="Hyperlink"/>
          </w:rPr>
          <w:t>Confidential Funds</w:t>
        </w:r>
        <w:r w:rsidR="00115705">
          <w:rPr>
            <w:webHidden/>
          </w:rPr>
          <w:tab/>
        </w:r>
        <w:r>
          <w:rPr>
            <w:webHidden/>
          </w:rPr>
          <w:fldChar w:fldCharType="begin"/>
        </w:r>
        <w:r w:rsidR="00115705">
          <w:rPr>
            <w:webHidden/>
          </w:rPr>
          <w:instrText xml:space="preserve"> PAGEREF _Toc505350234 \h </w:instrText>
        </w:r>
        <w:r>
          <w:rPr>
            <w:webHidden/>
          </w:rPr>
        </w:r>
        <w:r>
          <w:rPr>
            <w:webHidden/>
          </w:rPr>
          <w:fldChar w:fldCharType="separate"/>
        </w:r>
        <w:r w:rsidR="00ED27E1">
          <w:rPr>
            <w:webHidden/>
          </w:rPr>
          <w:t>34</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35" w:history="1">
        <w:r w:rsidR="00115705" w:rsidRPr="008F2C0F">
          <w:rPr>
            <w:rStyle w:val="Hyperlink"/>
          </w:rPr>
          <w:t>Accounting for Seizures/Forfeitures</w:t>
        </w:r>
        <w:r w:rsidR="00115705">
          <w:rPr>
            <w:webHidden/>
          </w:rPr>
          <w:tab/>
        </w:r>
        <w:r>
          <w:rPr>
            <w:webHidden/>
          </w:rPr>
          <w:fldChar w:fldCharType="begin"/>
        </w:r>
        <w:r w:rsidR="00115705">
          <w:rPr>
            <w:webHidden/>
          </w:rPr>
          <w:instrText xml:space="preserve"> PAGEREF _Toc505350235 \h </w:instrText>
        </w:r>
        <w:r>
          <w:rPr>
            <w:webHidden/>
          </w:rPr>
        </w:r>
        <w:r>
          <w:rPr>
            <w:webHidden/>
          </w:rPr>
          <w:fldChar w:fldCharType="separate"/>
        </w:r>
        <w:r w:rsidR="00ED27E1">
          <w:rPr>
            <w:webHidden/>
          </w:rPr>
          <w:t>34</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36" w:history="1">
        <w:r w:rsidR="00115705" w:rsidRPr="008F2C0F">
          <w:rPr>
            <w:rStyle w:val="Hyperlink"/>
          </w:rPr>
          <w:t>Program Income</w:t>
        </w:r>
        <w:r w:rsidR="00115705">
          <w:rPr>
            <w:webHidden/>
          </w:rPr>
          <w:tab/>
        </w:r>
        <w:r>
          <w:rPr>
            <w:webHidden/>
          </w:rPr>
          <w:fldChar w:fldCharType="begin"/>
        </w:r>
        <w:r w:rsidR="00115705">
          <w:rPr>
            <w:webHidden/>
          </w:rPr>
          <w:instrText xml:space="preserve"> PAGEREF _Toc505350236 \h </w:instrText>
        </w:r>
        <w:r>
          <w:rPr>
            <w:webHidden/>
          </w:rPr>
        </w:r>
        <w:r>
          <w:rPr>
            <w:webHidden/>
          </w:rPr>
          <w:fldChar w:fldCharType="separate"/>
        </w:r>
        <w:r w:rsidR="00ED27E1">
          <w:rPr>
            <w:webHidden/>
          </w:rPr>
          <w:t>35</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37" w:history="1">
        <w:r w:rsidR="00115705" w:rsidRPr="008F2C0F">
          <w:rPr>
            <w:rStyle w:val="Hyperlink"/>
            <w:noProof/>
          </w:rPr>
          <w:t>Chapter 11 - Reporting Requirements</w:t>
        </w:r>
        <w:r w:rsidR="00115705">
          <w:rPr>
            <w:noProof/>
            <w:webHidden/>
          </w:rPr>
          <w:tab/>
        </w:r>
        <w:r>
          <w:rPr>
            <w:noProof/>
            <w:webHidden/>
          </w:rPr>
          <w:fldChar w:fldCharType="begin"/>
        </w:r>
        <w:r w:rsidR="00115705">
          <w:rPr>
            <w:noProof/>
            <w:webHidden/>
          </w:rPr>
          <w:instrText xml:space="preserve"> PAGEREF _Toc505350237 \h </w:instrText>
        </w:r>
        <w:r>
          <w:rPr>
            <w:noProof/>
            <w:webHidden/>
          </w:rPr>
        </w:r>
        <w:r>
          <w:rPr>
            <w:noProof/>
            <w:webHidden/>
          </w:rPr>
          <w:fldChar w:fldCharType="separate"/>
        </w:r>
        <w:r w:rsidR="00ED27E1">
          <w:rPr>
            <w:noProof/>
            <w:webHidden/>
          </w:rPr>
          <w:t>35</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38" w:history="1">
        <w:r w:rsidR="00115705" w:rsidRPr="008F2C0F">
          <w:rPr>
            <w:rStyle w:val="Hyperlink"/>
          </w:rPr>
          <w:t xml:space="preserve">Required Reports </w:t>
        </w:r>
        <w:r w:rsidR="00115705">
          <w:rPr>
            <w:rStyle w:val="Hyperlink"/>
          </w:rPr>
          <w:t>and Forms Summary</w:t>
        </w:r>
        <w:r w:rsidR="00115705">
          <w:rPr>
            <w:webHidden/>
          </w:rPr>
          <w:tab/>
        </w:r>
        <w:r>
          <w:rPr>
            <w:webHidden/>
          </w:rPr>
          <w:fldChar w:fldCharType="begin"/>
        </w:r>
        <w:r w:rsidR="00115705">
          <w:rPr>
            <w:webHidden/>
          </w:rPr>
          <w:instrText xml:space="preserve"> PAGEREF _Toc505350238 \h </w:instrText>
        </w:r>
        <w:r>
          <w:rPr>
            <w:webHidden/>
          </w:rPr>
        </w:r>
        <w:r>
          <w:rPr>
            <w:webHidden/>
          </w:rPr>
          <w:fldChar w:fldCharType="separate"/>
        </w:r>
        <w:r w:rsidR="00ED27E1">
          <w:rPr>
            <w:webHidden/>
          </w:rPr>
          <w:t>36</w:t>
        </w:r>
        <w:r>
          <w:rPr>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39" w:history="1">
        <w:r w:rsidR="00115705" w:rsidRPr="008F2C0F">
          <w:rPr>
            <w:rStyle w:val="Hyperlink"/>
            <w:noProof/>
          </w:rPr>
          <w:t>Chapter 12:  Audit/Monitoring Requirements</w:t>
        </w:r>
        <w:r w:rsidR="00115705">
          <w:rPr>
            <w:noProof/>
            <w:webHidden/>
          </w:rPr>
          <w:tab/>
        </w:r>
        <w:r>
          <w:rPr>
            <w:noProof/>
            <w:webHidden/>
          </w:rPr>
          <w:fldChar w:fldCharType="begin"/>
        </w:r>
        <w:r w:rsidR="00115705">
          <w:rPr>
            <w:noProof/>
            <w:webHidden/>
          </w:rPr>
          <w:instrText xml:space="preserve"> PAGEREF _Toc505350239 \h </w:instrText>
        </w:r>
        <w:r>
          <w:rPr>
            <w:noProof/>
            <w:webHidden/>
          </w:rPr>
        </w:r>
        <w:r>
          <w:rPr>
            <w:noProof/>
            <w:webHidden/>
          </w:rPr>
          <w:fldChar w:fldCharType="separate"/>
        </w:r>
        <w:r w:rsidR="00ED27E1">
          <w:rPr>
            <w:noProof/>
            <w:webHidden/>
          </w:rPr>
          <w:t>37</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40" w:history="1">
        <w:r w:rsidR="00115705" w:rsidRPr="008F2C0F">
          <w:rPr>
            <w:rStyle w:val="Hyperlink"/>
          </w:rPr>
          <w:t>Single Audit Requirement</w:t>
        </w:r>
        <w:r w:rsidR="00115705">
          <w:rPr>
            <w:webHidden/>
          </w:rPr>
          <w:tab/>
        </w:r>
        <w:r>
          <w:rPr>
            <w:webHidden/>
          </w:rPr>
          <w:fldChar w:fldCharType="begin"/>
        </w:r>
        <w:r w:rsidR="00115705">
          <w:rPr>
            <w:webHidden/>
          </w:rPr>
          <w:instrText xml:space="preserve"> PAGEREF _Toc505350240 \h </w:instrText>
        </w:r>
        <w:r>
          <w:rPr>
            <w:webHidden/>
          </w:rPr>
        </w:r>
        <w:r>
          <w:rPr>
            <w:webHidden/>
          </w:rPr>
          <w:fldChar w:fldCharType="separate"/>
        </w:r>
        <w:r w:rsidR="00ED27E1">
          <w:rPr>
            <w:webHidden/>
          </w:rPr>
          <w:t>38</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41" w:history="1">
        <w:r w:rsidR="00115705" w:rsidRPr="008F2C0F">
          <w:rPr>
            <w:rStyle w:val="Hyperlink"/>
          </w:rPr>
          <w:t>Standard Monitoring Procedures</w:t>
        </w:r>
        <w:r w:rsidR="00115705">
          <w:rPr>
            <w:webHidden/>
          </w:rPr>
          <w:tab/>
        </w:r>
        <w:r>
          <w:rPr>
            <w:webHidden/>
          </w:rPr>
          <w:fldChar w:fldCharType="begin"/>
        </w:r>
        <w:r w:rsidR="00115705">
          <w:rPr>
            <w:webHidden/>
          </w:rPr>
          <w:instrText xml:space="preserve"> PAGEREF _Toc505350241 \h </w:instrText>
        </w:r>
        <w:r>
          <w:rPr>
            <w:webHidden/>
          </w:rPr>
        </w:r>
        <w:r>
          <w:rPr>
            <w:webHidden/>
          </w:rPr>
          <w:fldChar w:fldCharType="separate"/>
        </w:r>
        <w:r w:rsidR="00ED27E1">
          <w:rPr>
            <w:webHidden/>
          </w:rPr>
          <w:t>39</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42" w:history="1">
        <w:r w:rsidR="00115705" w:rsidRPr="008F2C0F">
          <w:rPr>
            <w:rStyle w:val="Hyperlink"/>
          </w:rPr>
          <w:t>Withholding</w:t>
        </w:r>
        <w:r w:rsidR="00115705">
          <w:rPr>
            <w:webHidden/>
          </w:rPr>
          <w:tab/>
        </w:r>
        <w:r>
          <w:rPr>
            <w:webHidden/>
          </w:rPr>
          <w:fldChar w:fldCharType="begin"/>
        </w:r>
        <w:r w:rsidR="00115705">
          <w:rPr>
            <w:webHidden/>
          </w:rPr>
          <w:instrText xml:space="preserve"> PAGEREF _Toc505350242 \h </w:instrText>
        </w:r>
        <w:r>
          <w:rPr>
            <w:webHidden/>
          </w:rPr>
        </w:r>
        <w:r>
          <w:rPr>
            <w:webHidden/>
          </w:rPr>
          <w:fldChar w:fldCharType="separate"/>
        </w:r>
        <w:r w:rsidR="00ED27E1">
          <w:rPr>
            <w:webHidden/>
          </w:rPr>
          <w:t>40</w:t>
        </w:r>
        <w:r>
          <w:rPr>
            <w:webHidden/>
          </w:rPr>
          <w:fldChar w:fldCharType="end"/>
        </w:r>
      </w:hyperlink>
    </w:p>
    <w:p w:rsidR="00115705" w:rsidRDefault="00010C37">
      <w:pPr>
        <w:pStyle w:val="TOC1"/>
        <w:tabs>
          <w:tab w:val="right" w:leader="dot" w:pos="9494"/>
        </w:tabs>
        <w:rPr>
          <w:rFonts w:asciiTheme="minorHAnsi" w:eastAsiaTheme="minorEastAsia" w:hAnsiTheme="minorHAnsi" w:cstheme="minorBidi"/>
          <w:noProof/>
          <w:sz w:val="22"/>
          <w:szCs w:val="22"/>
        </w:rPr>
      </w:pPr>
      <w:hyperlink w:anchor="_Toc505350243" w:history="1">
        <w:r w:rsidR="00115705" w:rsidRPr="008F2C0F">
          <w:rPr>
            <w:rStyle w:val="Hyperlink"/>
            <w:noProof/>
          </w:rPr>
          <w:t>Part IV – Closing Requirements</w:t>
        </w:r>
        <w:r w:rsidR="00115705">
          <w:rPr>
            <w:noProof/>
            <w:webHidden/>
          </w:rPr>
          <w:tab/>
        </w:r>
        <w:r>
          <w:rPr>
            <w:noProof/>
            <w:webHidden/>
          </w:rPr>
          <w:fldChar w:fldCharType="begin"/>
        </w:r>
        <w:r w:rsidR="00115705">
          <w:rPr>
            <w:noProof/>
            <w:webHidden/>
          </w:rPr>
          <w:instrText xml:space="preserve"> PAGEREF _Toc505350243 \h </w:instrText>
        </w:r>
        <w:r>
          <w:rPr>
            <w:noProof/>
            <w:webHidden/>
          </w:rPr>
        </w:r>
        <w:r>
          <w:rPr>
            <w:noProof/>
            <w:webHidden/>
          </w:rPr>
          <w:fldChar w:fldCharType="separate"/>
        </w:r>
        <w:r w:rsidR="00ED27E1">
          <w:rPr>
            <w:noProof/>
            <w:webHidden/>
          </w:rPr>
          <w:t>41</w:t>
        </w:r>
        <w:r>
          <w:rPr>
            <w:noProof/>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44" w:history="1">
        <w:r w:rsidR="00115705" w:rsidRPr="008F2C0F">
          <w:rPr>
            <w:rStyle w:val="Hyperlink"/>
            <w:noProof/>
          </w:rPr>
          <w:t>Chapter 1 – Grant Extension</w:t>
        </w:r>
        <w:r w:rsidR="00115705">
          <w:rPr>
            <w:noProof/>
            <w:webHidden/>
          </w:rPr>
          <w:tab/>
        </w:r>
        <w:r>
          <w:rPr>
            <w:noProof/>
            <w:webHidden/>
          </w:rPr>
          <w:fldChar w:fldCharType="begin"/>
        </w:r>
        <w:r w:rsidR="00115705">
          <w:rPr>
            <w:noProof/>
            <w:webHidden/>
          </w:rPr>
          <w:instrText xml:space="preserve"> PAGEREF _Toc505350244 \h </w:instrText>
        </w:r>
        <w:r>
          <w:rPr>
            <w:noProof/>
            <w:webHidden/>
          </w:rPr>
        </w:r>
        <w:r>
          <w:rPr>
            <w:noProof/>
            <w:webHidden/>
          </w:rPr>
          <w:fldChar w:fldCharType="separate"/>
        </w:r>
        <w:r w:rsidR="00ED27E1">
          <w:rPr>
            <w:noProof/>
            <w:webHidden/>
          </w:rPr>
          <w:t>41</w:t>
        </w:r>
        <w:r>
          <w:rPr>
            <w:noProof/>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45" w:history="1">
        <w:r w:rsidR="00115705" w:rsidRPr="008F2C0F">
          <w:rPr>
            <w:rStyle w:val="Hyperlink"/>
            <w:noProof/>
          </w:rPr>
          <w:t>Chapter 2 – Close Out Procedures</w:t>
        </w:r>
        <w:r w:rsidR="00115705">
          <w:rPr>
            <w:noProof/>
            <w:webHidden/>
          </w:rPr>
          <w:tab/>
        </w:r>
        <w:r>
          <w:rPr>
            <w:noProof/>
            <w:webHidden/>
          </w:rPr>
          <w:fldChar w:fldCharType="begin"/>
        </w:r>
        <w:r w:rsidR="00115705">
          <w:rPr>
            <w:noProof/>
            <w:webHidden/>
          </w:rPr>
          <w:instrText xml:space="preserve"> PAGEREF _Toc505350245 \h </w:instrText>
        </w:r>
        <w:r>
          <w:rPr>
            <w:noProof/>
            <w:webHidden/>
          </w:rPr>
        </w:r>
        <w:r>
          <w:rPr>
            <w:noProof/>
            <w:webHidden/>
          </w:rPr>
          <w:fldChar w:fldCharType="separate"/>
        </w:r>
        <w:r w:rsidR="00ED27E1">
          <w:rPr>
            <w:noProof/>
            <w:webHidden/>
          </w:rPr>
          <w:t>41</w:t>
        </w:r>
        <w:r>
          <w:rPr>
            <w:noProof/>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46" w:history="1">
        <w:r w:rsidR="00115705" w:rsidRPr="008F2C0F">
          <w:rPr>
            <w:rStyle w:val="Hyperlink"/>
          </w:rPr>
          <w:t>Final Reports</w:t>
        </w:r>
        <w:r w:rsidR="00115705">
          <w:rPr>
            <w:webHidden/>
          </w:rPr>
          <w:tab/>
        </w:r>
        <w:r>
          <w:rPr>
            <w:webHidden/>
          </w:rPr>
          <w:fldChar w:fldCharType="begin"/>
        </w:r>
        <w:r w:rsidR="00115705">
          <w:rPr>
            <w:webHidden/>
          </w:rPr>
          <w:instrText xml:space="preserve"> PAGEREF _Toc505350246 \h </w:instrText>
        </w:r>
        <w:r>
          <w:rPr>
            <w:webHidden/>
          </w:rPr>
        </w:r>
        <w:r>
          <w:rPr>
            <w:webHidden/>
          </w:rPr>
          <w:fldChar w:fldCharType="separate"/>
        </w:r>
        <w:r w:rsidR="00ED27E1">
          <w:rPr>
            <w:webHidden/>
          </w:rPr>
          <w:t>41</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47" w:history="1">
        <w:r w:rsidR="00115705" w:rsidRPr="008F2C0F">
          <w:rPr>
            <w:rStyle w:val="Hyperlink"/>
          </w:rPr>
          <w:t>Termination or Suspension</w:t>
        </w:r>
        <w:r w:rsidR="00115705">
          <w:rPr>
            <w:webHidden/>
          </w:rPr>
          <w:tab/>
        </w:r>
        <w:r>
          <w:rPr>
            <w:webHidden/>
          </w:rPr>
          <w:fldChar w:fldCharType="begin"/>
        </w:r>
        <w:r w:rsidR="00115705">
          <w:rPr>
            <w:webHidden/>
          </w:rPr>
          <w:instrText xml:space="preserve"> PAGEREF _Toc505350247 \h </w:instrText>
        </w:r>
        <w:r>
          <w:rPr>
            <w:webHidden/>
          </w:rPr>
        </w:r>
        <w:r>
          <w:rPr>
            <w:webHidden/>
          </w:rPr>
          <w:fldChar w:fldCharType="separate"/>
        </w:r>
        <w:r w:rsidR="00ED27E1">
          <w:rPr>
            <w:webHidden/>
          </w:rPr>
          <w:t>41</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48" w:history="1">
        <w:r w:rsidR="00115705" w:rsidRPr="008F2C0F">
          <w:rPr>
            <w:rStyle w:val="Hyperlink"/>
          </w:rPr>
          <w:t>Retention of Records</w:t>
        </w:r>
        <w:r w:rsidR="00115705">
          <w:rPr>
            <w:webHidden/>
          </w:rPr>
          <w:tab/>
        </w:r>
        <w:r>
          <w:rPr>
            <w:webHidden/>
          </w:rPr>
          <w:fldChar w:fldCharType="begin"/>
        </w:r>
        <w:r w:rsidR="00115705">
          <w:rPr>
            <w:webHidden/>
          </w:rPr>
          <w:instrText xml:space="preserve"> PAGEREF _Toc505350248 \h </w:instrText>
        </w:r>
        <w:r>
          <w:rPr>
            <w:webHidden/>
          </w:rPr>
        </w:r>
        <w:r>
          <w:rPr>
            <w:webHidden/>
          </w:rPr>
          <w:fldChar w:fldCharType="separate"/>
        </w:r>
        <w:r w:rsidR="00ED27E1">
          <w:rPr>
            <w:webHidden/>
          </w:rPr>
          <w:t>42</w:t>
        </w:r>
        <w:r>
          <w:rPr>
            <w:webHidden/>
          </w:rPr>
          <w:fldChar w:fldCharType="end"/>
        </w:r>
      </w:hyperlink>
    </w:p>
    <w:p w:rsidR="00115705" w:rsidRDefault="00010C37">
      <w:pPr>
        <w:pStyle w:val="TOC3"/>
        <w:rPr>
          <w:rFonts w:asciiTheme="minorHAnsi" w:eastAsiaTheme="minorEastAsia" w:hAnsiTheme="minorHAnsi" w:cstheme="minorBidi"/>
          <w:sz w:val="22"/>
          <w:szCs w:val="22"/>
        </w:rPr>
      </w:pPr>
      <w:hyperlink w:anchor="_Toc505350249" w:history="1">
        <w:r w:rsidR="00115705" w:rsidRPr="008F2C0F">
          <w:rPr>
            <w:rStyle w:val="Hyperlink"/>
          </w:rPr>
          <w:t>Maintenance of Records</w:t>
        </w:r>
        <w:r w:rsidR="00115705">
          <w:rPr>
            <w:webHidden/>
          </w:rPr>
          <w:tab/>
        </w:r>
        <w:r>
          <w:rPr>
            <w:webHidden/>
          </w:rPr>
          <w:fldChar w:fldCharType="begin"/>
        </w:r>
        <w:r w:rsidR="00115705">
          <w:rPr>
            <w:webHidden/>
          </w:rPr>
          <w:instrText xml:space="preserve"> PAGEREF _Toc505350249 \h </w:instrText>
        </w:r>
        <w:r>
          <w:rPr>
            <w:webHidden/>
          </w:rPr>
        </w:r>
        <w:r>
          <w:rPr>
            <w:webHidden/>
          </w:rPr>
          <w:fldChar w:fldCharType="separate"/>
        </w:r>
        <w:r w:rsidR="00ED27E1">
          <w:rPr>
            <w:webHidden/>
          </w:rPr>
          <w:t>42</w:t>
        </w:r>
        <w:r>
          <w:rPr>
            <w:webHidden/>
          </w:rPr>
          <w:fldChar w:fldCharType="end"/>
        </w:r>
      </w:hyperlink>
    </w:p>
    <w:p w:rsidR="00115705" w:rsidRDefault="00010C37">
      <w:pPr>
        <w:pStyle w:val="TOC1"/>
        <w:tabs>
          <w:tab w:val="right" w:leader="dot" w:pos="9494"/>
        </w:tabs>
        <w:rPr>
          <w:rFonts w:asciiTheme="minorHAnsi" w:eastAsiaTheme="minorEastAsia" w:hAnsiTheme="minorHAnsi" w:cstheme="minorBidi"/>
          <w:noProof/>
          <w:sz w:val="22"/>
          <w:szCs w:val="22"/>
        </w:rPr>
      </w:pPr>
      <w:hyperlink w:anchor="_Toc505350250" w:history="1">
        <w:r w:rsidR="00115705" w:rsidRPr="008F2C0F">
          <w:rPr>
            <w:rStyle w:val="Hyperlink"/>
            <w:noProof/>
          </w:rPr>
          <w:t>Part V - Organization and Program Information</w:t>
        </w:r>
        <w:r w:rsidR="00115705">
          <w:rPr>
            <w:noProof/>
            <w:webHidden/>
          </w:rPr>
          <w:tab/>
        </w:r>
        <w:r>
          <w:rPr>
            <w:noProof/>
            <w:webHidden/>
          </w:rPr>
          <w:fldChar w:fldCharType="begin"/>
        </w:r>
        <w:r w:rsidR="00115705">
          <w:rPr>
            <w:noProof/>
            <w:webHidden/>
          </w:rPr>
          <w:instrText xml:space="preserve"> PAGEREF _Toc505350250 \h </w:instrText>
        </w:r>
        <w:r>
          <w:rPr>
            <w:noProof/>
            <w:webHidden/>
          </w:rPr>
        </w:r>
        <w:r>
          <w:rPr>
            <w:noProof/>
            <w:webHidden/>
          </w:rPr>
          <w:fldChar w:fldCharType="separate"/>
        </w:r>
        <w:r w:rsidR="00ED27E1">
          <w:rPr>
            <w:noProof/>
            <w:webHidden/>
          </w:rPr>
          <w:t>43</w:t>
        </w:r>
        <w:r>
          <w:rPr>
            <w:noProof/>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51" w:history="1">
        <w:r w:rsidR="00115705" w:rsidRPr="008F2C0F">
          <w:rPr>
            <w:rStyle w:val="Hyperlink"/>
            <w:noProof/>
          </w:rPr>
          <w:t>Chapter 1 – Organization</w:t>
        </w:r>
        <w:r w:rsidR="00115705">
          <w:rPr>
            <w:noProof/>
            <w:webHidden/>
          </w:rPr>
          <w:tab/>
        </w:r>
        <w:r>
          <w:rPr>
            <w:noProof/>
            <w:webHidden/>
          </w:rPr>
          <w:fldChar w:fldCharType="begin"/>
        </w:r>
        <w:r w:rsidR="00115705">
          <w:rPr>
            <w:noProof/>
            <w:webHidden/>
          </w:rPr>
          <w:instrText xml:space="preserve"> PAGEREF _Toc505350251 \h </w:instrText>
        </w:r>
        <w:r>
          <w:rPr>
            <w:noProof/>
            <w:webHidden/>
          </w:rPr>
        </w:r>
        <w:r>
          <w:rPr>
            <w:noProof/>
            <w:webHidden/>
          </w:rPr>
          <w:fldChar w:fldCharType="separate"/>
        </w:r>
        <w:r w:rsidR="00ED27E1">
          <w:rPr>
            <w:noProof/>
            <w:webHidden/>
          </w:rPr>
          <w:t>43</w:t>
        </w:r>
        <w:r>
          <w:rPr>
            <w:noProof/>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52" w:history="1">
        <w:r w:rsidR="00115705" w:rsidRPr="008F2C0F">
          <w:rPr>
            <w:rStyle w:val="Hyperlink"/>
            <w:noProof/>
          </w:rPr>
          <w:t>Chapter 2 – Reference</w:t>
        </w:r>
        <w:r w:rsidR="00115705">
          <w:rPr>
            <w:noProof/>
            <w:webHidden/>
          </w:rPr>
          <w:tab/>
        </w:r>
        <w:r>
          <w:rPr>
            <w:noProof/>
            <w:webHidden/>
          </w:rPr>
          <w:fldChar w:fldCharType="begin"/>
        </w:r>
        <w:r w:rsidR="00115705">
          <w:rPr>
            <w:noProof/>
            <w:webHidden/>
          </w:rPr>
          <w:instrText xml:space="preserve"> PAGEREF _Toc505350252 \h </w:instrText>
        </w:r>
        <w:r>
          <w:rPr>
            <w:noProof/>
            <w:webHidden/>
          </w:rPr>
        </w:r>
        <w:r>
          <w:rPr>
            <w:noProof/>
            <w:webHidden/>
          </w:rPr>
          <w:fldChar w:fldCharType="separate"/>
        </w:r>
        <w:r w:rsidR="00ED27E1">
          <w:rPr>
            <w:noProof/>
            <w:webHidden/>
          </w:rPr>
          <w:t>43</w:t>
        </w:r>
        <w:r>
          <w:rPr>
            <w:noProof/>
            <w:webHidden/>
          </w:rPr>
          <w:fldChar w:fldCharType="end"/>
        </w:r>
      </w:hyperlink>
    </w:p>
    <w:p w:rsidR="00115705" w:rsidRDefault="00010C37">
      <w:pPr>
        <w:pStyle w:val="TOC2"/>
        <w:tabs>
          <w:tab w:val="left" w:pos="720"/>
          <w:tab w:val="right" w:leader="dot" w:pos="9494"/>
        </w:tabs>
        <w:rPr>
          <w:rFonts w:asciiTheme="minorHAnsi" w:eastAsiaTheme="minorEastAsia" w:hAnsiTheme="minorHAnsi" w:cstheme="minorBidi"/>
          <w:noProof/>
          <w:sz w:val="22"/>
          <w:szCs w:val="22"/>
        </w:rPr>
      </w:pPr>
      <w:hyperlink w:anchor="_Toc505350253" w:history="1">
        <w:r w:rsidR="00115705" w:rsidRPr="008F2C0F">
          <w:rPr>
            <w:rStyle w:val="Hyperlink"/>
            <w:rFonts w:ascii="Symbol" w:hAnsi="Symbol"/>
            <w:noProof/>
          </w:rPr>
          <w:t></w:t>
        </w:r>
        <w:r w:rsidR="00115705">
          <w:rPr>
            <w:rFonts w:asciiTheme="minorHAnsi" w:eastAsiaTheme="minorEastAsia" w:hAnsiTheme="minorHAnsi" w:cstheme="minorBidi"/>
            <w:noProof/>
            <w:sz w:val="22"/>
            <w:szCs w:val="22"/>
          </w:rPr>
          <w:tab/>
        </w:r>
        <w:r w:rsidR="00115705" w:rsidRPr="008F2C0F">
          <w:rPr>
            <w:rStyle w:val="Hyperlink"/>
            <w:noProof/>
          </w:rPr>
          <w:t>OMB Circulars, before December 23, 2014;</w:t>
        </w:r>
        <w:r w:rsidR="00115705">
          <w:rPr>
            <w:noProof/>
            <w:webHidden/>
          </w:rPr>
          <w:tab/>
        </w:r>
        <w:r>
          <w:rPr>
            <w:noProof/>
            <w:webHidden/>
          </w:rPr>
          <w:fldChar w:fldCharType="begin"/>
        </w:r>
        <w:r w:rsidR="00115705">
          <w:rPr>
            <w:noProof/>
            <w:webHidden/>
          </w:rPr>
          <w:instrText xml:space="preserve"> PAGEREF _Toc505350253 \h </w:instrText>
        </w:r>
        <w:r>
          <w:rPr>
            <w:noProof/>
            <w:webHidden/>
          </w:rPr>
        </w:r>
        <w:r>
          <w:rPr>
            <w:noProof/>
            <w:webHidden/>
          </w:rPr>
          <w:fldChar w:fldCharType="separate"/>
        </w:r>
        <w:r w:rsidR="00ED27E1">
          <w:rPr>
            <w:noProof/>
            <w:webHidden/>
          </w:rPr>
          <w:t>43</w:t>
        </w:r>
        <w:r>
          <w:rPr>
            <w:noProof/>
            <w:webHidden/>
          </w:rPr>
          <w:fldChar w:fldCharType="end"/>
        </w:r>
      </w:hyperlink>
    </w:p>
    <w:p w:rsidR="00115705" w:rsidRDefault="00010C37">
      <w:pPr>
        <w:pStyle w:val="TOC2"/>
        <w:tabs>
          <w:tab w:val="left" w:pos="720"/>
          <w:tab w:val="right" w:leader="dot" w:pos="9494"/>
        </w:tabs>
        <w:rPr>
          <w:rFonts w:asciiTheme="minorHAnsi" w:eastAsiaTheme="minorEastAsia" w:hAnsiTheme="minorHAnsi" w:cstheme="minorBidi"/>
          <w:noProof/>
          <w:sz w:val="22"/>
          <w:szCs w:val="22"/>
        </w:rPr>
      </w:pPr>
      <w:hyperlink w:anchor="_Toc505350254" w:history="1">
        <w:r w:rsidR="00115705" w:rsidRPr="008F2C0F">
          <w:rPr>
            <w:rStyle w:val="Hyperlink"/>
            <w:rFonts w:ascii="Symbol" w:hAnsi="Symbol"/>
            <w:noProof/>
          </w:rPr>
          <w:t></w:t>
        </w:r>
        <w:r w:rsidR="00115705">
          <w:rPr>
            <w:rFonts w:asciiTheme="minorHAnsi" w:eastAsiaTheme="minorEastAsia" w:hAnsiTheme="minorHAnsi" w:cstheme="minorBidi"/>
            <w:noProof/>
            <w:sz w:val="22"/>
            <w:szCs w:val="22"/>
          </w:rPr>
          <w:tab/>
        </w:r>
        <w:r w:rsidR="00115705" w:rsidRPr="008F2C0F">
          <w:rPr>
            <w:rStyle w:val="Hyperlink"/>
            <w:noProof/>
          </w:rPr>
          <w:t>Uniform Administrative Requirements, Cost Principles, and Audit Requirements for Federal Awards, after December 23, 2014.</w:t>
        </w:r>
        <w:r w:rsidR="00115705">
          <w:rPr>
            <w:noProof/>
            <w:webHidden/>
          </w:rPr>
          <w:tab/>
        </w:r>
        <w:r>
          <w:rPr>
            <w:noProof/>
            <w:webHidden/>
          </w:rPr>
          <w:fldChar w:fldCharType="begin"/>
        </w:r>
        <w:r w:rsidR="00115705">
          <w:rPr>
            <w:noProof/>
            <w:webHidden/>
          </w:rPr>
          <w:instrText xml:space="preserve"> PAGEREF _Toc505350254 \h </w:instrText>
        </w:r>
        <w:r>
          <w:rPr>
            <w:noProof/>
            <w:webHidden/>
          </w:rPr>
        </w:r>
        <w:r>
          <w:rPr>
            <w:noProof/>
            <w:webHidden/>
          </w:rPr>
          <w:fldChar w:fldCharType="separate"/>
        </w:r>
        <w:r w:rsidR="00ED27E1">
          <w:rPr>
            <w:noProof/>
            <w:webHidden/>
          </w:rPr>
          <w:t>43</w:t>
        </w:r>
        <w:r>
          <w:rPr>
            <w:noProof/>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55" w:history="1">
        <w:r w:rsidR="00115705" w:rsidRPr="008F2C0F">
          <w:rPr>
            <w:rStyle w:val="Hyperlink"/>
            <w:noProof/>
          </w:rPr>
          <w:t>Chapter 3 – Forms and Resources</w:t>
        </w:r>
        <w:r w:rsidR="00115705">
          <w:rPr>
            <w:noProof/>
            <w:webHidden/>
          </w:rPr>
          <w:tab/>
        </w:r>
        <w:r>
          <w:rPr>
            <w:noProof/>
            <w:webHidden/>
          </w:rPr>
          <w:fldChar w:fldCharType="begin"/>
        </w:r>
        <w:r w:rsidR="00115705">
          <w:rPr>
            <w:noProof/>
            <w:webHidden/>
          </w:rPr>
          <w:instrText xml:space="preserve"> PAGEREF _Toc505350255 \h </w:instrText>
        </w:r>
        <w:r>
          <w:rPr>
            <w:noProof/>
            <w:webHidden/>
          </w:rPr>
        </w:r>
        <w:r>
          <w:rPr>
            <w:noProof/>
            <w:webHidden/>
          </w:rPr>
          <w:fldChar w:fldCharType="separate"/>
        </w:r>
        <w:r w:rsidR="00ED27E1">
          <w:rPr>
            <w:noProof/>
            <w:webHidden/>
          </w:rPr>
          <w:t>43</w:t>
        </w:r>
        <w:r>
          <w:rPr>
            <w:noProof/>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56" w:history="1">
        <w:r w:rsidR="00115705" w:rsidRPr="008F2C0F">
          <w:rPr>
            <w:rStyle w:val="Hyperlink"/>
            <w:noProof/>
          </w:rPr>
          <w:t>Go to OCJA’s website www.ocj.nv.gov to download forms.</w:t>
        </w:r>
        <w:r w:rsidR="00115705">
          <w:rPr>
            <w:noProof/>
            <w:webHidden/>
          </w:rPr>
          <w:tab/>
        </w:r>
        <w:r>
          <w:rPr>
            <w:noProof/>
            <w:webHidden/>
          </w:rPr>
          <w:fldChar w:fldCharType="begin"/>
        </w:r>
        <w:r w:rsidR="00115705">
          <w:rPr>
            <w:noProof/>
            <w:webHidden/>
          </w:rPr>
          <w:instrText xml:space="preserve"> PAGEREF _Toc505350256 \h </w:instrText>
        </w:r>
        <w:r>
          <w:rPr>
            <w:noProof/>
            <w:webHidden/>
          </w:rPr>
        </w:r>
        <w:r>
          <w:rPr>
            <w:noProof/>
            <w:webHidden/>
          </w:rPr>
          <w:fldChar w:fldCharType="separate"/>
        </w:r>
        <w:r w:rsidR="00ED27E1">
          <w:rPr>
            <w:noProof/>
            <w:webHidden/>
          </w:rPr>
          <w:t>43</w:t>
        </w:r>
        <w:r>
          <w:rPr>
            <w:noProof/>
            <w:webHidden/>
          </w:rPr>
          <w:fldChar w:fldCharType="end"/>
        </w:r>
      </w:hyperlink>
    </w:p>
    <w:p w:rsidR="00115705" w:rsidRDefault="00010C37">
      <w:pPr>
        <w:pStyle w:val="TOC2"/>
        <w:tabs>
          <w:tab w:val="right" w:leader="dot" w:pos="9494"/>
        </w:tabs>
        <w:rPr>
          <w:rFonts w:asciiTheme="minorHAnsi" w:eastAsiaTheme="minorEastAsia" w:hAnsiTheme="minorHAnsi" w:cstheme="minorBidi"/>
          <w:noProof/>
          <w:sz w:val="22"/>
          <w:szCs w:val="22"/>
        </w:rPr>
      </w:pPr>
      <w:hyperlink w:anchor="_Toc505350257" w:history="1">
        <w:r w:rsidR="00115705" w:rsidRPr="008F2C0F">
          <w:rPr>
            <w:rStyle w:val="Hyperlink"/>
            <w:noProof/>
          </w:rPr>
          <w:t>INDEX</w:t>
        </w:r>
        <w:r w:rsidR="00115705">
          <w:rPr>
            <w:noProof/>
            <w:webHidden/>
          </w:rPr>
          <w:tab/>
        </w:r>
        <w:r>
          <w:rPr>
            <w:noProof/>
            <w:webHidden/>
          </w:rPr>
          <w:fldChar w:fldCharType="begin"/>
        </w:r>
        <w:r w:rsidR="00115705">
          <w:rPr>
            <w:noProof/>
            <w:webHidden/>
          </w:rPr>
          <w:instrText xml:space="preserve"> PAGEREF _Toc505350257 \h </w:instrText>
        </w:r>
        <w:r>
          <w:rPr>
            <w:noProof/>
            <w:webHidden/>
          </w:rPr>
        </w:r>
        <w:r>
          <w:rPr>
            <w:noProof/>
            <w:webHidden/>
          </w:rPr>
          <w:fldChar w:fldCharType="separate"/>
        </w:r>
        <w:r w:rsidR="00ED27E1">
          <w:rPr>
            <w:noProof/>
            <w:webHidden/>
          </w:rPr>
          <w:t>45</w:t>
        </w:r>
        <w:r>
          <w:rPr>
            <w:noProof/>
            <w:webHidden/>
          </w:rPr>
          <w:fldChar w:fldCharType="end"/>
        </w:r>
      </w:hyperlink>
    </w:p>
    <w:p w:rsidR="00953350" w:rsidRDefault="00010C37" w:rsidP="00233CCE">
      <w:pPr>
        <w:pStyle w:val="Heading3"/>
        <w:contextualSpacing/>
      </w:pPr>
      <w:r>
        <w:rPr>
          <w:rStyle w:val="copy1"/>
          <w:rFonts w:ascii="Times New Roman" w:hAnsi="Times New Roman" w:cs="Times New Roman"/>
          <w:b w:val="0"/>
          <w:bCs w:val="0"/>
          <w:color w:val="auto"/>
          <w:sz w:val="36"/>
          <w:szCs w:val="36"/>
        </w:rPr>
        <w:lastRenderedPageBreak/>
        <w:fldChar w:fldCharType="end"/>
      </w:r>
    </w:p>
    <w:p w:rsidR="00953350" w:rsidRPr="00DC5F77" w:rsidRDefault="00953350" w:rsidP="00F90291">
      <w:pPr>
        <w:pStyle w:val="Heading1"/>
        <w:spacing w:before="0"/>
        <w:contextualSpacing/>
      </w:pPr>
      <w:bookmarkStart w:id="3" w:name="_Toc505350167"/>
      <w:r w:rsidRPr="00DC5F77">
        <w:t>PART I – General Information</w:t>
      </w:r>
      <w:bookmarkEnd w:id="3"/>
      <w:r w:rsidR="00010C37">
        <w:fldChar w:fldCharType="begin"/>
      </w:r>
      <w:r w:rsidR="002740C2">
        <w:instrText xml:space="preserve"> XE "</w:instrText>
      </w:r>
      <w:r w:rsidR="002740C2" w:rsidRPr="00452E51">
        <w:instrText>General Information</w:instrText>
      </w:r>
      <w:r w:rsidR="002740C2">
        <w:instrText xml:space="preserve">" </w:instrText>
      </w:r>
      <w:r w:rsidR="00010C37">
        <w:fldChar w:fldCharType="end"/>
      </w:r>
      <w:r w:rsidR="00010C37">
        <w:fldChar w:fldCharType="begin"/>
      </w:r>
      <w:r w:rsidR="002740C2">
        <w:instrText xml:space="preserve"> XE "</w:instrText>
      </w:r>
      <w:r w:rsidR="002740C2" w:rsidRPr="003B49DB">
        <w:instrText>PART I – General Information</w:instrText>
      </w:r>
      <w:r w:rsidR="002740C2">
        <w:instrText xml:space="preserve">" \i </w:instrText>
      </w:r>
      <w:r w:rsidR="00010C37">
        <w:fldChar w:fldCharType="end"/>
      </w:r>
    </w:p>
    <w:p w:rsidR="00F90291" w:rsidRPr="00F90291" w:rsidRDefault="00F90291" w:rsidP="00F90291"/>
    <w:p w:rsidR="00953350" w:rsidRPr="00963580" w:rsidRDefault="00953350" w:rsidP="00F908F1">
      <w:pPr>
        <w:pStyle w:val="Heading2"/>
        <w:contextualSpacing/>
      </w:pPr>
      <w:bookmarkStart w:id="4" w:name="_Toc505350168"/>
      <w:r w:rsidRPr="00963580">
        <w:t>Chapter 1 – Introduction</w:t>
      </w:r>
      <w:bookmarkEnd w:id="4"/>
      <w:r w:rsidR="00010C37">
        <w:fldChar w:fldCharType="begin"/>
      </w:r>
      <w:r w:rsidR="00C46E67">
        <w:instrText xml:space="preserve"> XE "</w:instrText>
      </w:r>
      <w:r w:rsidR="00C46E67" w:rsidRPr="009A6674">
        <w:instrText>Introduction</w:instrText>
      </w:r>
      <w:r w:rsidR="00C46E67">
        <w:instrText xml:space="preserve">" </w:instrText>
      </w:r>
      <w:r w:rsidR="00010C37">
        <w:fldChar w:fldCharType="end"/>
      </w:r>
    </w:p>
    <w:p w:rsidR="00953350" w:rsidRDefault="00953350"/>
    <w:p w:rsidR="008714F5" w:rsidRDefault="005E6963" w:rsidP="0070280D">
      <w:r>
        <w:t>T</w:t>
      </w:r>
      <w:r w:rsidR="00953350">
        <w:t xml:space="preserve">he Office of Criminal Justice Assistance (OCJA) </w:t>
      </w:r>
      <w:r w:rsidR="00107758">
        <w:t>prepared this Manual</w:t>
      </w:r>
      <w:r w:rsidR="001A5186">
        <w:t xml:space="preserve"> </w:t>
      </w:r>
      <w:r w:rsidR="00953350">
        <w:t xml:space="preserve">as a primary </w:t>
      </w:r>
      <w:r w:rsidR="008714F5">
        <w:t xml:space="preserve">guide </w:t>
      </w:r>
      <w:r w:rsidR="00953350">
        <w:t>for financial</w:t>
      </w:r>
      <w:r w:rsidR="00BB4BC1">
        <w:t xml:space="preserve"> and program</w:t>
      </w:r>
      <w:r w:rsidR="00953350">
        <w:t xml:space="preserve"> management and grants administration. It outlines the </w:t>
      </w:r>
      <w:r w:rsidR="004B0337">
        <w:t xml:space="preserve">administrative </w:t>
      </w:r>
      <w:r w:rsidR="00953350">
        <w:t>terms and condit</w:t>
      </w:r>
      <w:r w:rsidR="00461E99">
        <w:t>ions required for grant awards</w:t>
      </w:r>
      <w:r w:rsidR="00107758">
        <w:t xml:space="preserve">. </w:t>
      </w:r>
      <w:r w:rsidR="00461E99">
        <w:t>Funded projects require</w:t>
      </w:r>
      <w:r w:rsidR="004B0337">
        <w:t xml:space="preserve"> receiving agencies</w:t>
      </w:r>
      <w:r w:rsidR="00461E99">
        <w:t xml:space="preserve"> </w:t>
      </w:r>
      <w:r w:rsidR="004B0337">
        <w:t xml:space="preserve">to </w:t>
      </w:r>
      <w:r w:rsidR="00461E99">
        <w:t>c</w:t>
      </w:r>
      <w:r w:rsidR="004B0337">
        <w:t>omply</w:t>
      </w:r>
      <w:r w:rsidR="00461E99">
        <w:t xml:space="preserve"> with these </w:t>
      </w:r>
      <w:r w:rsidR="004B0337">
        <w:t>administrative</w:t>
      </w:r>
      <w:r w:rsidR="00953350" w:rsidRPr="006152D6">
        <w:t xml:space="preserve"> </w:t>
      </w:r>
      <w:r w:rsidR="00911AD6">
        <w:t xml:space="preserve">terms and </w:t>
      </w:r>
      <w:r w:rsidR="00953350" w:rsidRPr="006152D6">
        <w:t>conditions. Failure to comply with these requirements may result in</w:t>
      </w:r>
      <w:r w:rsidR="006152D6" w:rsidRPr="006152D6">
        <w:t>:</w:t>
      </w:r>
      <w:r w:rsidR="00461E99">
        <w:t xml:space="preserve"> </w:t>
      </w:r>
      <w:r w:rsidR="00953350" w:rsidRPr="006152D6">
        <w:t>the withholding or disallowance of grant payments, the reduction or termination of the grant award</w:t>
      </w:r>
      <w:r w:rsidR="00461E99">
        <w:t>,</w:t>
      </w:r>
      <w:r w:rsidR="00953350" w:rsidRPr="006152D6">
        <w:t xml:space="preserve"> and/or the denial of future grant awards</w:t>
      </w:r>
      <w:r w:rsidR="00107758">
        <w:t xml:space="preserve">. </w:t>
      </w:r>
    </w:p>
    <w:p w:rsidR="008714F5" w:rsidRDefault="008714F5" w:rsidP="0070280D"/>
    <w:p w:rsidR="00953350" w:rsidRDefault="00911AD6" w:rsidP="0070280D">
      <w:r>
        <w:t xml:space="preserve">To comply with federal and/or state grant administration regulations, </w:t>
      </w:r>
      <w:r w:rsidR="00953350">
        <w:t>OCJA may modify and/or impose additional conditio</w:t>
      </w:r>
      <w:r w:rsidR="002409DE">
        <w:t xml:space="preserve">ns not outlined in this </w:t>
      </w:r>
      <w:r>
        <w:t>M</w:t>
      </w:r>
      <w:r w:rsidR="002409DE">
        <w:t>anual</w:t>
      </w:r>
      <w:r w:rsidR="001A5186">
        <w:t xml:space="preserve">. </w:t>
      </w:r>
      <w:r w:rsidR="00660936">
        <w:t>OCJA makes m</w:t>
      </w:r>
      <w:r w:rsidR="00953350">
        <w:t>odif</w:t>
      </w:r>
      <w:r>
        <w:t>ications or additions to current conditions</w:t>
      </w:r>
      <w:r w:rsidR="00953350">
        <w:t xml:space="preserve"> in writing</w:t>
      </w:r>
      <w:r w:rsidR="002409DE">
        <w:t xml:space="preserve">, notifying </w:t>
      </w:r>
      <w:r w:rsidR="00FD0002">
        <w:t>sub-recipients</w:t>
      </w:r>
      <w:r>
        <w:t xml:space="preserve"> of the modifications/ad</w:t>
      </w:r>
      <w:r w:rsidR="002409DE">
        <w:t>ditions.</w:t>
      </w:r>
    </w:p>
    <w:p w:rsidR="005F09EC" w:rsidRDefault="005F09EC" w:rsidP="0070280D"/>
    <w:p w:rsidR="00AC6B24" w:rsidRDefault="005F09EC">
      <w:pPr>
        <w:ind w:left="2160" w:firstLine="720"/>
      </w:pPr>
      <w:r>
        <w:t xml:space="preserve">Direct any questions about this Manual </w:t>
      </w:r>
      <w:r w:rsidR="001207A4">
        <w:t>to</w:t>
      </w:r>
      <w:r w:rsidR="00893E56">
        <w:t xml:space="preserve"> the</w:t>
      </w:r>
      <w:r w:rsidR="00AC6B24">
        <w:t>:</w:t>
      </w:r>
    </w:p>
    <w:p w:rsidR="001A4642" w:rsidRDefault="001207A4">
      <w:pPr>
        <w:ind w:left="2160" w:firstLine="720"/>
      </w:pPr>
      <w:r>
        <w:t xml:space="preserve"> </w:t>
      </w:r>
      <w:r w:rsidR="005F09EC">
        <w:t xml:space="preserve"> </w:t>
      </w:r>
      <w:r>
        <w:t xml:space="preserve"> </w:t>
      </w:r>
      <w:r w:rsidR="00953350">
        <w:t>Office of Criminal Justice Assistance</w:t>
      </w:r>
    </w:p>
    <w:p w:rsidR="00953350" w:rsidRDefault="00953350">
      <w:pPr>
        <w:jc w:val="center"/>
      </w:pPr>
      <w:r>
        <w:t>1535 Old Hot Springs Road, Suite 10</w:t>
      </w:r>
    </w:p>
    <w:p w:rsidR="00953350" w:rsidRDefault="00953350">
      <w:pPr>
        <w:jc w:val="center"/>
      </w:pPr>
      <w:r>
        <w:t>Carson City NV 89706</w:t>
      </w:r>
    </w:p>
    <w:p w:rsidR="00953350" w:rsidRDefault="00010C37">
      <w:pPr>
        <w:jc w:val="center"/>
      </w:pPr>
      <w:hyperlink r:id="rId25" w:history="1">
        <w:r w:rsidR="00FE3D93" w:rsidRPr="00B9728C">
          <w:rPr>
            <w:rStyle w:val="Hyperlink"/>
          </w:rPr>
          <w:t>http://ocj.nv.gov/</w:t>
        </w:r>
      </w:hyperlink>
    </w:p>
    <w:p w:rsidR="00953350" w:rsidRDefault="00953350">
      <w:pPr>
        <w:jc w:val="center"/>
      </w:pPr>
      <w:r>
        <w:t>Phone:  (775) 687-</w:t>
      </w:r>
      <w:r w:rsidR="00BB4BC1">
        <w:t>1500</w:t>
      </w:r>
      <w:r>
        <w:t xml:space="preserve">   Fax:  (775) 687-4171</w:t>
      </w:r>
    </w:p>
    <w:p w:rsidR="00953350" w:rsidRDefault="00953350"/>
    <w:p w:rsidR="00953350" w:rsidRDefault="00953350">
      <w:pPr>
        <w:rPr>
          <w:noProof/>
        </w:rPr>
      </w:pPr>
      <w:r>
        <w:rPr>
          <w:noProof/>
        </w:rPr>
        <w:tab/>
      </w:r>
      <w:r>
        <w:rPr>
          <w:noProof/>
        </w:rPr>
        <w:tab/>
      </w:r>
      <w:r>
        <w:rPr>
          <w:noProof/>
        </w:rPr>
        <w:tab/>
      </w:r>
    </w:p>
    <w:p w:rsidR="00953350" w:rsidRDefault="00953350"/>
    <w:p w:rsidR="004B1BE1" w:rsidRDefault="004B1BE1">
      <w:r>
        <w:br w:type="page"/>
      </w:r>
    </w:p>
    <w:p w:rsidR="00953350" w:rsidRDefault="00953350" w:rsidP="0070280D">
      <w:pPr>
        <w:pStyle w:val="Heading3"/>
        <w:rPr>
          <w:rStyle w:val="copy1"/>
          <w:rFonts w:ascii="Times New Roman" w:hAnsi="Times New Roman" w:cs="Times New Roman"/>
          <w:color w:val="auto"/>
          <w:sz w:val="24"/>
          <w:szCs w:val="24"/>
        </w:rPr>
      </w:pPr>
      <w:bookmarkStart w:id="5" w:name="_Toc505350169"/>
      <w:r>
        <w:rPr>
          <w:rStyle w:val="copy1"/>
          <w:rFonts w:ascii="Times New Roman" w:hAnsi="Times New Roman" w:cs="Times New Roman"/>
          <w:color w:val="auto"/>
          <w:sz w:val="24"/>
          <w:szCs w:val="24"/>
        </w:rPr>
        <w:lastRenderedPageBreak/>
        <w:t xml:space="preserve">Grants </w:t>
      </w:r>
      <w:r w:rsidR="00D009B4">
        <w:rPr>
          <w:rStyle w:val="copy1"/>
          <w:rFonts w:ascii="Times New Roman" w:hAnsi="Times New Roman" w:cs="Times New Roman"/>
          <w:color w:val="auto"/>
          <w:sz w:val="24"/>
          <w:szCs w:val="24"/>
        </w:rPr>
        <w:t>Available through</w:t>
      </w:r>
      <w:r w:rsidRPr="00E30ABD">
        <w:rPr>
          <w:rStyle w:val="copy1"/>
          <w:rFonts w:ascii="Times New Roman" w:hAnsi="Times New Roman" w:cs="Times New Roman"/>
          <w:color w:val="auto"/>
          <w:sz w:val="24"/>
          <w:szCs w:val="24"/>
        </w:rPr>
        <w:t xml:space="preserve"> OCJA</w:t>
      </w:r>
      <w:bookmarkEnd w:id="5"/>
      <w:r w:rsidR="00010C37">
        <w:rPr>
          <w:rStyle w:val="copy1"/>
          <w:rFonts w:ascii="Times New Roman" w:hAnsi="Times New Roman" w:cs="Times New Roman"/>
          <w:color w:val="auto"/>
          <w:sz w:val="24"/>
          <w:szCs w:val="24"/>
        </w:rPr>
        <w:fldChar w:fldCharType="begin"/>
      </w:r>
      <w:r w:rsidR="002740C2">
        <w:instrText xml:space="preserve"> XE "</w:instrText>
      </w:r>
      <w:r w:rsidR="002740C2" w:rsidRPr="007F1DFC">
        <w:rPr>
          <w:rStyle w:val="copy1"/>
          <w:rFonts w:ascii="Times New Roman" w:hAnsi="Times New Roman" w:cs="Times New Roman"/>
          <w:color w:val="auto"/>
          <w:sz w:val="24"/>
          <w:szCs w:val="24"/>
        </w:rPr>
        <w:instrText>Grants Available through OCJA</w:instrText>
      </w:r>
      <w:r w:rsidR="002740C2">
        <w:instrText xml:space="preserve">" </w:instrText>
      </w:r>
      <w:r w:rsidR="00010C37">
        <w:rPr>
          <w:rStyle w:val="copy1"/>
          <w:rFonts w:ascii="Times New Roman" w:hAnsi="Times New Roman" w:cs="Times New Roman"/>
          <w:color w:val="auto"/>
          <w:sz w:val="24"/>
          <w:szCs w:val="24"/>
        </w:rPr>
        <w:fldChar w:fldCharType="end"/>
      </w:r>
      <w:r>
        <w:rPr>
          <w:rStyle w:val="copy1"/>
          <w:rFonts w:ascii="Times New Roman" w:hAnsi="Times New Roman" w:cs="Times New Roman"/>
          <w:color w:val="auto"/>
          <w:sz w:val="24"/>
          <w:szCs w:val="24"/>
        </w:rPr>
        <w:t xml:space="preserve"> </w:t>
      </w:r>
    </w:p>
    <w:p w:rsidR="00FB43A5" w:rsidRPr="00FB43A5" w:rsidRDefault="00FB43A5" w:rsidP="00FB43A5"/>
    <w:p w:rsidR="001A4642" w:rsidRDefault="00953350">
      <w:pPr>
        <w:ind w:left="720"/>
        <w:rPr>
          <w:rStyle w:val="copy1"/>
          <w:rFonts w:ascii="Times New Roman" w:hAnsi="Times New Roman" w:cs="Times New Roman"/>
          <w:sz w:val="24"/>
          <w:szCs w:val="24"/>
        </w:rPr>
      </w:pPr>
      <w:r>
        <w:rPr>
          <w:b/>
          <w:bCs/>
        </w:rPr>
        <w:t>Edward Byrne Memorial Justice Assistance Grant Program</w:t>
      </w:r>
      <w:r w:rsidR="00010C37">
        <w:rPr>
          <w:b/>
          <w:bCs/>
        </w:rPr>
        <w:fldChar w:fldCharType="begin"/>
      </w:r>
      <w:r w:rsidR="002740C2">
        <w:instrText xml:space="preserve"> XE "</w:instrText>
      </w:r>
      <w:r w:rsidR="002740C2" w:rsidRPr="00DA097F">
        <w:rPr>
          <w:bCs/>
        </w:rPr>
        <w:instrText>Edward Byrne Memorial Justice Assistance Grant Program</w:instrText>
      </w:r>
      <w:r w:rsidR="00DF2B47">
        <w:rPr>
          <w:bCs/>
        </w:rPr>
        <w:instrText xml:space="preserve"> (JAG)</w:instrText>
      </w:r>
      <w:r w:rsidR="002740C2">
        <w:instrText xml:space="preserve">" </w:instrText>
      </w:r>
      <w:r w:rsidR="00010C37">
        <w:rPr>
          <w:b/>
          <w:bCs/>
        </w:rPr>
        <w:fldChar w:fldCharType="end"/>
      </w:r>
      <w:r>
        <w:rPr>
          <w:b/>
          <w:bCs/>
        </w:rPr>
        <w:t xml:space="preserve"> (JAG</w:t>
      </w:r>
      <w:r w:rsidR="00010C37">
        <w:rPr>
          <w:b/>
          <w:bCs/>
        </w:rPr>
        <w:fldChar w:fldCharType="begin"/>
      </w:r>
      <w:r w:rsidR="002740C2">
        <w:instrText xml:space="preserve"> XE "</w:instrText>
      </w:r>
      <w:r w:rsidR="002740C2" w:rsidRPr="00DA097F">
        <w:rPr>
          <w:bCs/>
        </w:rPr>
        <w:instrText>JAG</w:instrText>
      </w:r>
      <w:r w:rsidR="002740C2">
        <w:instrText xml:space="preserve">" </w:instrText>
      </w:r>
      <w:r w:rsidR="00010C37">
        <w:rPr>
          <w:b/>
          <w:bCs/>
        </w:rPr>
        <w:fldChar w:fldCharType="end"/>
      </w:r>
      <w:r>
        <w:rPr>
          <w:b/>
          <w:bCs/>
        </w:rPr>
        <w:t>) -</w:t>
      </w:r>
      <w:r>
        <w:t xml:space="preserve">Provides funds to </w:t>
      </w:r>
      <w:r w:rsidR="004C6F48">
        <w:t>assist s</w:t>
      </w:r>
      <w:r w:rsidRPr="00103D6D">
        <w:t>tate and local units of government and Native American tribes performing law enforcement functions</w:t>
      </w:r>
      <w:r w:rsidR="006046D3">
        <w:t>. Funding is</w:t>
      </w:r>
      <w:r>
        <w:t xml:space="preserve"> </w:t>
      </w:r>
      <w:r>
        <w:rPr>
          <w:rStyle w:val="copy1"/>
          <w:rFonts w:ascii="Times New Roman" w:hAnsi="Times New Roman" w:cs="Times New Roman"/>
          <w:sz w:val="24"/>
          <w:szCs w:val="24"/>
        </w:rPr>
        <w:t>for programs to improve the criminal justice system involving usage and sales of controlled substance</w:t>
      </w:r>
      <w:r w:rsidR="006046D3">
        <w:rPr>
          <w:rStyle w:val="copy1"/>
          <w:rFonts w:ascii="Times New Roman" w:hAnsi="Times New Roman" w:cs="Times New Roman"/>
          <w:sz w:val="24"/>
          <w:szCs w:val="24"/>
        </w:rPr>
        <w:t>s and associated violent crimes. Other eligible entities include</w:t>
      </w:r>
      <w:r>
        <w:rPr>
          <w:rStyle w:val="copy1"/>
          <w:rFonts w:ascii="Times New Roman" w:hAnsi="Times New Roman" w:cs="Times New Roman"/>
          <w:sz w:val="24"/>
          <w:szCs w:val="24"/>
        </w:rPr>
        <w:t xml:space="preserve"> faith-based and not-for-profit agencies providing drug </w:t>
      </w:r>
      <w:r w:rsidR="007507BF">
        <w:rPr>
          <w:rStyle w:val="copy1"/>
          <w:rFonts w:ascii="Times New Roman" w:hAnsi="Times New Roman" w:cs="Times New Roman"/>
          <w:sz w:val="24"/>
          <w:szCs w:val="24"/>
        </w:rPr>
        <w:t>treatment programs, corrections,</w:t>
      </w:r>
      <w:r>
        <w:rPr>
          <w:rStyle w:val="copy1"/>
          <w:rFonts w:ascii="Times New Roman" w:hAnsi="Times New Roman" w:cs="Times New Roman"/>
          <w:sz w:val="24"/>
          <w:szCs w:val="24"/>
        </w:rPr>
        <w:t xml:space="preserve"> prevention and education programs, prosecution and court programs</w:t>
      </w:r>
      <w:r w:rsidR="006046D3">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p>
    <w:p w:rsidR="00FB43A5" w:rsidRDefault="00FB43A5">
      <w:pPr>
        <w:ind w:left="720"/>
        <w:rPr>
          <w:rStyle w:val="copy1"/>
          <w:rFonts w:ascii="Times New Roman" w:hAnsi="Times New Roman" w:cs="Times New Roman"/>
          <w:sz w:val="24"/>
          <w:szCs w:val="24"/>
        </w:rPr>
      </w:pPr>
    </w:p>
    <w:p w:rsidR="00B74039" w:rsidRPr="006F4605" w:rsidRDefault="00B74039" w:rsidP="00FB43A5">
      <w:pPr>
        <w:pStyle w:val="Default"/>
        <w:ind w:left="720"/>
        <w:rPr>
          <w:rFonts w:ascii="Times New Roman" w:hAnsi="Times New Roman" w:cs="Times New Roman"/>
        </w:rPr>
      </w:pPr>
      <w:r w:rsidRPr="006F4605">
        <w:rPr>
          <w:rFonts w:ascii="Times New Roman" w:hAnsi="Times New Roman" w:cs="Times New Roman"/>
          <w:b/>
          <w:bCs/>
        </w:rPr>
        <w:t>Forensic Science Improvement</w:t>
      </w:r>
      <w:r w:rsidR="00010C37">
        <w:rPr>
          <w:rFonts w:ascii="Times New Roman" w:hAnsi="Times New Roman" w:cs="Times New Roman"/>
          <w:b/>
          <w:bCs/>
        </w:rPr>
        <w:fldChar w:fldCharType="begin"/>
      </w:r>
      <w:r w:rsidR="002740C2">
        <w:instrText xml:space="preserve"> XE "</w:instrText>
      </w:r>
      <w:r w:rsidR="002740C2" w:rsidRPr="00DF2B47">
        <w:rPr>
          <w:rFonts w:ascii="Times New Roman" w:hAnsi="Times New Roman" w:cs="Times New Roman"/>
          <w:bCs/>
        </w:rPr>
        <w:instrText>Forensic Science Improvement</w:instrText>
      </w:r>
      <w:r w:rsidR="002740C2">
        <w:instrText xml:space="preserve">" </w:instrText>
      </w:r>
      <w:r w:rsidR="00010C37">
        <w:rPr>
          <w:rFonts w:ascii="Times New Roman" w:hAnsi="Times New Roman" w:cs="Times New Roman"/>
          <w:b/>
          <w:bCs/>
        </w:rPr>
        <w:fldChar w:fldCharType="end"/>
      </w:r>
      <w:r w:rsidRPr="006F4605">
        <w:rPr>
          <w:rFonts w:ascii="Times New Roman" w:hAnsi="Times New Roman" w:cs="Times New Roman"/>
          <w:b/>
          <w:bCs/>
        </w:rPr>
        <w:t xml:space="preserve"> </w:t>
      </w:r>
      <w:r>
        <w:rPr>
          <w:rFonts w:ascii="Times New Roman" w:hAnsi="Times New Roman" w:cs="Times New Roman"/>
          <w:b/>
          <w:bCs/>
        </w:rPr>
        <w:t>(FSI</w:t>
      </w:r>
      <w:r w:rsidR="00010C37">
        <w:rPr>
          <w:rFonts w:ascii="Times New Roman" w:hAnsi="Times New Roman" w:cs="Times New Roman"/>
          <w:b/>
          <w:bCs/>
        </w:rPr>
        <w:fldChar w:fldCharType="begin"/>
      </w:r>
      <w:r w:rsidR="002740C2">
        <w:instrText xml:space="preserve"> XE "</w:instrText>
      </w:r>
      <w:r w:rsidR="002740C2" w:rsidRPr="00DF2B47">
        <w:rPr>
          <w:rFonts w:ascii="Times New Roman" w:hAnsi="Times New Roman" w:cs="Times New Roman"/>
          <w:bCs/>
        </w:rPr>
        <w:instrText>FSI</w:instrText>
      </w:r>
      <w:r w:rsidR="002740C2">
        <w:instrText xml:space="preserve">" </w:instrText>
      </w:r>
      <w:r w:rsidR="00010C37">
        <w:rPr>
          <w:rFonts w:ascii="Times New Roman" w:hAnsi="Times New Roman" w:cs="Times New Roman"/>
          <w:b/>
          <w:bCs/>
        </w:rPr>
        <w:fldChar w:fldCharType="end"/>
      </w:r>
      <w:r>
        <w:rPr>
          <w:rFonts w:ascii="Times New Roman" w:hAnsi="Times New Roman" w:cs="Times New Roman"/>
          <w:b/>
          <w:bCs/>
        </w:rPr>
        <w:t>)</w:t>
      </w:r>
    </w:p>
    <w:p w:rsidR="00B74039" w:rsidRPr="00B74039" w:rsidRDefault="00B74039" w:rsidP="00FB43A5">
      <w:pPr>
        <w:pStyle w:val="ListParagraph"/>
      </w:pPr>
      <w:r>
        <w:t>FSI grants provide</w:t>
      </w:r>
      <w:r w:rsidRPr="006F4605">
        <w:t xml:space="preserve"> States and units of local government with tools needed to meet the challenges of crime and justice. Specifically, this program seeks to improve the quality and timeliness of forensic science and medical examiner services, including services provided by laboratories operated by States and units of local government.</w:t>
      </w:r>
      <w:r w:rsidRPr="00B74039">
        <w:rPr>
          <w:b/>
          <w:bCs/>
        </w:rPr>
        <w:t xml:space="preserve"> </w:t>
      </w:r>
      <w:r w:rsidRPr="00B74039">
        <w:rPr>
          <w:bCs/>
        </w:rPr>
        <w:t xml:space="preserve"> Nevada has utilized for equipment, overtime and travel for forensic scientists to attend trainings and conferences for</w:t>
      </w:r>
      <w:r w:rsidR="00E73C7F">
        <w:rPr>
          <w:bCs/>
        </w:rPr>
        <w:t xml:space="preserve"> Las Vegas Metropolitan Police Department </w:t>
      </w:r>
      <w:r w:rsidR="00FB43A5">
        <w:rPr>
          <w:bCs/>
        </w:rPr>
        <w:t>(</w:t>
      </w:r>
      <w:r w:rsidR="00AD5120" w:rsidRPr="00B74039">
        <w:rPr>
          <w:bCs/>
        </w:rPr>
        <w:t>LVMPD</w:t>
      </w:r>
      <w:r w:rsidR="00AD5120">
        <w:rPr>
          <w:bCs/>
        </w:rPr>
        <w:t>)</w:t>
      </w:r>
      <w:r w:rsidR="00E73C7F">
        <w:rPr>
          <w:bCs/>
        </w:rPr>
        <w:t xml:space="preserve"> </w:t>
      </w:r>
      <w:r w:rsidR="00AD5120" w:rsidRPr="00B74039">
        <w:rPr>
          <w:bCs/>
        </w:rPr>
        <w:t xml:space="preserve">and </w:t>
      </w:r>
      <w:r w:rsidR="00AD5120">
        <w:rPr>
          <w:bCs/>
        </w:rPr>
        <w:t>Washoe</w:t>
      </w:r>
      <w:r w:rsidR="00E73C7F">
        <w:rPr>
          <w:bCs/>
        </w:rPr>
        <w:t xml:space="preserve"> County Sheriff’s Office (</w:t>
      </w:r>
      <w:r w:rsidRPr="00B74039">
        <w:rPr>
          <w:bCs/>
        </w:rPr>
        <w:t>WCSO</w:t>
      </w:r>
      <w:r w:rsidR="00AD5120">
        <w:rPr>
          <w:bCs/>
        </w:rPr>
        <w:t>)</w:t>
      </w:r>
      <w:r w:rsidR="00AD5120" w:rsidRPr="00B74039">
        <w:rPr>
          <w:bCs/>
        </w:rPr>
        <w:t xml:space="preserve"> forensic</w:t>
      </w:r>
      <w:r w:rsidRPr="00B74039">
        <w:rPr>
          <w:bCs/>
        </w:rPr>
        <w:t xml:space="preserve"> labs.  The ever changing science and technology associated with forensics requires continuous training and updated equipment.  </w:t>
      </w:r>
    </w:p>
    <w:p w:rsidR="001A4642" w:rsidRDefault="001A4642">
      <w:pPr>
        <w:pStyle w:val="ListParagraph"/>
      </w:pPr>
    </w:p>
    <w:p w:rsidR="00B74039" w:rsidRPr="006F4605" w:rsidRDefault="00B74039" w:rsidP="00FB43A5">
      <w:pPr>
        <w:pStyle w:val="ListParagraph"/>
      </w:pPr>
      <w:r w:rsidRPr="005176EA">
        <w:rPr>
          <w:b/>
        </w:rPr>
        <w:t>National Crime Statistics Exchange</w:t>
      </w:r>
      <w:r w:rsidR="00010C37">
        <w:rPr>
          <w:b/>
        </w:rPr>
        <w:fldChar w:fldCharType="begin"/>
      </w:r>
      <w:r w:rsidR="002740C2">
        <w:instrText xml:space="preserve"> XE "</w:instrText>
      </w:r>
      <w:r w:rsidR="002740C2" w:rsidRPr="00DF2B47">
        <w:instrText>National Crime Statistics Exch</w:instrText>
      </w:r>
      <w:r w:rsidR="00AA5757">
        <w:instrText xml:space="preserve"> (NCS</w:instrText>
      </w:r>
      <w:r w:rsidR="00DF2B47">
        <w:instrText>X)</w:instrText>
      </w:r>
      <w:r w:rsidR="002740C2">
        <w:instrText xml:space="preserve">" </w:instrText>
      </w:r>
      <w:r w:rsidR="00010C37">
        <w:rPr>
          <w:b/>
        </w:rPr>
        <w:fldChar w:fldCharType="end"/>
      </w:r>
      <w:r w:rsidR="00AA5757">
        <w:rPr>
          <w:b/>
        </w:rPr>
        <w:t xml:space="preserve"> (NCS</w:t>
      </w:r>
      <w:r w:rsidRPr="005176EA">
        <w:rPr>
          <w:b/>
        </w:rPr>
        <w:t>X</w:t>
      </w:r>
      <w:r w:rsidR="00010C37">
        <w:rPr>
          <w:b/>
        </w:rPr>
        <w:fldChar w:fldCharType="begin"/>
      </w:r>
      <w:r w:rsidR="002740C2">
        <w:instrText xml:space="preserve"> XE "</w:instrText>
      </w:r>
      <w:r w:rsidR="00AA5757">
        <w:instrText>NCS</w:instrText>
      </w:r>
      <w:r w:rsidR="002740C2" w:rsidRPr="00DF2B47">
        <w:instrText>X</w:instrText>
      </w:r>
      <w:r w:rsidR="002740C2">
        <w:instrText xml:space="preserve">" </w:instrText>
      </w:r>
      <w:r w:rsidR="00010C37">
        <w:rPr>
          <w:b/>
        </w:rPr>
        <w:fldChar w:fldCharType="end"/>
      </w:r>
      <w:r w:rsidRPr="005176EA">
        <w:rPr>
          <w:b/>
        </w:rPr>
        <w:t xml:space="preserve">) funding </w:t>
      </w:r>
      <w:r w:rsidRPr="005176EA">
        <w:t>support</w:t>
      </w:r>
      <w:r w:rsidR="002740C2">
        <w:t>s</w:t>
      </w:r>
      <w:r w:rsidRPr="005176EA">
        <w:t xml:space="preserve"> efforts for enhancing the </w:t>
      </w:r>
      <w:r w:rsidRPr="00AE79DA">
        <w:t xml:space="preserve">capabilities of states to report incident-based crime data to the FBI’s National Incident-Based Reporting System (NIBRS).  NV DPS, </w:t>
      </w:r>
      <w:r w:rsidR="001F72D4">
        <w:t xml:space="preserve"> R</w:t>
      </w:r>
      <w:r w:rsidR="00E73C7F">
        <w:t xml:space="preserve">ecords </w:t>
      </w:r>
      <w:r w:rsidR="001F72D4">
        <w:t>C</w:t>
      </w:r>
      <w:r w:rsidR="00E73C7F">
        <w:t xml:space="preserve">ommunication and </w:t>
      </w:r>
      <w:r w:rsidR="001F72D4">
        <w:t>C</w:t>
      </w:r>
      <w:r w:rsidR="00E73C7F">
        <w:t>ompliance Division (RCC)</w:t>
      </w:r>
      <w:r w:rsidR="001F72D4">
        <w:t xml:space="preserve"> </w:t>
      </w:r>
      <w:r w:rsidRPr="00AE79DA">
        <w:t>utilizes this funding to provide staffing to analyze processes, implementation and create detailed requirements for both state and local law enforcement agencies to transition to NIBRS.  Travel for training and collaborative efforts with local law enforcement are incorporated in this budget plan</w:t>
      </w:r>
    </w:p>
    <w:p w:rsidR="00953350" w:rsidRDefault="00953350" w:rsidP="00B74039">
      <w:pPr>
        <w:rPr>
          <w:rStyle w:val="copy1"/>
          <w:rFonts w:ascii="Times New Roman" w:hAnsi="Times New Roman" w:cs="Times New Roman"/>
          <w:sz w:val="24"/>
          <w:szCs w:val="24"/>
        </w:rPr>
      </w:pPr>
    </w:p>
    <w:p w:rsidR="00953350" w:rsidRDefault="00953350" w:rsidP="00FB43A5">
      <w:pPr>
        <w:ind w:left="720"/>
      </w:pPr>
      <w:r>
        <w:rPr>
          <w:b/>
          <w:bCs/>
        </w:rPr>
        <w:t>Residential Substance Abuse Treatment for Prisoners</w:t>
      </w:r>
      <w:r w:rsidR="00010C37">
        <w:rPr>
          <w:b/>
          <w:bCs/>
        </w:rPr>
        <w:fldChar w:fldCharType="begin"/>
      </w:r>
      <w:r w:rsidR="002740C2">
        <w:instrText xml:space="preserve"> XE "</w:instrText>
      </w:r>
      <w:r w:rsidR="002740C2" w:rsidRPr="00DF2B47">
        <w:rPr>
          <w:bCs/>
        </w:rPr>
        <w:instrText>Residential Substance Abuse Treatment for Prisoners</w:instrText>
      </w:r>
      <w:r w:rsidR="00DF2B47">
        <w:rPr>
          <w:bCs/>
        </w:rPr>
        <w:instrText xml:space="preserve"> (RSAT)</w:instrText>
      </w:r>
      <w:r w:rsidR="002740C2">
        <w:instrText xml:space="preserve">" </w:instrText>
      </w:r>
      <w:r w:rsidR="00010C37">
        <w:rPr>
          <w:b/>
          <w:bCs/>
        </w:rPr>
        <w:fldChar w:fldCharType="end"/>
      </w:r>
      <w:r>
        <w:rPr>
          <w:b/>
          <w:bCs/>
        </w:rPr>
        <w:t xml:space="preserve"> (RSAT</w:t>
      </w:r>
      <w:r w:rsidR="00010C37">
        <w:rPr>
          <w:b/>
          <w:bCs/>
        </w:rPr>
        <w:fldChar w:fldCharType="begin"/>
      </w:r>
      <w:r w:rsidR="002740C2">
        <w:instrText xml:space="preserve"> XE "</w:instrText>
      </w:r>
      <w:r w:rsidR="002740C2" w:rsidRPr="00DF2B47">
        <w:rPr>
          <w:bCs/>
        </w:rPr>
        <w:instrText>RSAT</w:instrText>
      </w:r>
      <w:r w:rsidR="002740C2">
        <w:instrText xml:space="preserve">" </w:instrText>
      </w:r>
      <w:r w:rsidR="00010C37">
        <w:rPr>
          <w:b/>
          <w:bCs/>
        </w:rPr>
        <w:fldChar w:fldCharType="end"/>
      </w:r>
      <w:r>
        <w:rPr>
          <w:b/>
          <w:bCs/>
        </w:rPr>
        <w:t>)</w:t>
      </w:r>
      <w:r>
        <w:t xml:space="preserve"> - </w:t>
      </w:r>
      <w:r w:rsidRPr="00103D6D">
        <w:t>Assists States and</w:t>
      </w:r>
      <w:r w:rsidRPr="00B74039">
        <w:t xml:space="preserve"> units of local government in developing and implementing residential substance abuse treatment programs within State and local correctional and detention</w:t>
      </w:r>
      <w:r w:rsidR="00D37B22">
        <w:t xml:space="preserve"> facilities in which prisoners are incarcerated. Specifically the program is structured to provide treatment for a minimum of six months in an area separate from the p</w:t>
      </w:r>
      <w:r>
        <w:t xml:space="preserve">rison population. Funding is based on prison population. </w:t>
      </w:r>
    </w:p>
    <w:p w:rsidR="001A4642" w:rsidRDefault="001A4642">
      <w:pPr>
        <w:pStyle w:val="ListParagraph"/>
      </w:pPr>
    </w:p>
    <w:p w:rsidR="00B74039" w:rsidRDefault="00B74039" w:rsidP="00FB43A5">
      <w:pPr>
        <w:pStyle w:val="ListParagraph"/>
      </w:pPr>
      <w:r w:rsidRPr="00B74039">
        <w:rPr>
          <w:b/>
        </w:rPr>
        <w:t>National Instant Criminal Background Check System</w:t>
      </w:r>
      <w:r w:rsidR="00010C37">
        <w:rPr>
          <w:b/>
        </w:rPr>
        <w:fldChar w:fldCharType="begin"/>
      </w:r>
      <w:r w:rsidR="002740C2">
        <w:instrText xml:space="preserve"> XE "</w:instrText>
      </w:r>
      <w:r w:rsidR="002740C2" w:rsidRPr="00DF2B47">
        <w:instrText>National Instant Criminal Background Check System</w:instrText>
      </w:r>
      <w:r w:rsidR="00DF2B47">
        <w:instrText xml:space="preserve"> (NICS)</w:instrText>
      </w:r>
      <w:r w:rsidR="002740C2">
        <w:instrText xml:space="preserve">" </w:instrText>
      </w:r>
      <w:r w:rsidR="00010C37">
        <w:rPr>
          <w:b/>
        </w:rPr>
        <w:fldChar w:fldCharType="end"/>
      </w:r>
      <w:r w:rsidRPr="00B74039">
        <w:rPr>
          <w:b/>
        </w:rPr>
        <w:t xml:space="preserve"> (NICS</w:t>
      </w:r>
      <w:r w:rsidR="00010C37">
        <w:rPr>
          <w:b/>
        </w:rPr>
        <w:fldChar w:fldCharType="begin"/>
      </w:r>
      <w:r w:rsidR="002740C2">
        <w:instrText xml:space="preserve"> XE "</w:instrText>
      </w:r>
      <w:r w:rsidR="002740C2" w:rsidRPr="00DF2B47">
        <w:instrText>NICS</w:instrText>
      </w:r>
      <w:r w:rsidR="002740C2">
        <w:instrText xml:space="preserve">" </w:instrText>
      </w:r>
      <w:r w:rsidR="00010C37">
        <w:rPr>
          <w:b/>
        </w:rPr>
        <w:fldChar w:fldCharType="end"/>
      </w:r>
      <w:r w:rsidRPr="00B74039">
        <w:rPr>
          <w:b/>
        </w:rPr>
        <w:t>) and National Act Record Improvement Program</w:t>
      </w:r>
      <w:r w:rsidR="00010C37">
        <w:rPr>
          <w:b/>
        </w:rPr>
        <w:fldChar w:fldCharType="begin"/>
      </w:r>
      <w:r w:rsidR="002740C2">
        <w:instrText xml:space="preserve"> XE "</w:instrText>
      </w:r>
      <w:r w:rsidR="002740C2" w:rsidRPr="00DF2B47">
        <w:instrText>National Act Record Improvement Program</w:instrText>
      </w:r>
      <w:r w:rsidR="00DF2B47">
        <w:instrText xml:space="preserve"> (NARIP)</w:instrText>
      </w:r>
      <w:r w:rsidR="002740C2">
        <w:instrText xml:space="preserve">" </w:instrText>
      </w:r>
      <w:r w:rsidR="00010C37">
        <w:rPr>
          <w:b/>
        </w:rPr>
        <w:fldChar w:fldCharType="end"/>
      </w:r>
      <w:r w:rsidRPr="00B74039">
        <w:rPr>
          <w:b/>
        </w:rPr>
        <w:t xml:space="preserve"> (NARIP</w:t>
      </w:r>
      <w:r w:rsidR="00010C37">
        <w:rPr>
          <w:b/>
        </w:rPr>
        <w:fldChar w:fldCharType="begin"/>
      </w:r>
      <w:r w:rsidR="002740C2">
        <w:instrText xml:space="preserve"> XE "</w:instrText>
      </w:r>
      <w:r w:rsidR="002740C2" w:rsidRPr="00DF2B47">
        <w:instrText>NARIP</w:instrText>
      </w:r>
      <w:r w:rsidR="002740C2">
        <w:instrText xml:space="preserve">" </w:instrText>
      </w:r>
      <w:r w:rsidR="00010C37">
        <w:rPr>
          <w:b/>
        </w:rPr>
        <w:fldChar w:fldCharType="end"/>
      </w:r>
      <w:r w:rsidRPr="00B74039">
        <w:rPr>
          <w:b/>
        </w:rPr>
        <w:t>)</w:t>
      </w:r>
      <w:r w:rsidRPr="00192FAA">
        <w:t xml:space="preserve"> implements the grant provisions of the NICS Improvement Amendments Act of 2007 (Pub. L. 110-180 (18 U.S.C. § 922 note). This program seeks to improve the records available to NICS, which is accomplished by helping eligible states and tribes improve completeness, automation, and transmittal of records to state and federal systems.  </w:t>
      </w:r>
      <w:r>
        <w:t xml:space="preserve">The Nevada Department of Public </w:t>
      </w:r>
      <w:r w:rsidR="00FB43A5">
        <w:t>Safety and the Records Communication and Compliance Division (RCC)</w:t>
      </w:r>
      <w:r w:rsidR="001F72D4">
        <w:t xml:space="preserve"> </w:t>
      </w:r>
      <w:r w:rsidR="00FB43A5">
        <w:t>have</w:t>
      </w:r>
      <w:r>
        <w:t xml:space="preserve"> utilized funds from this grant to provide a Needs Assessment for the Computerized Criminal History program, and most recently to fund 1</w:t>
      </w:r>
      <w:r w:rsidRPr="00192FAA">
        <w:t xml:space="preserve">0 FTE for data entry of disposition backlogs in order to be compliant with federal (FBI) requirements.  </w:t>
      </w:r>
    </w:p>
    <w:p w:rsidR="001A4642" w:rsidRDefault="001A4642">
      <w:pPr>
        <w:pStyle w:val="ListParagraph"/>
      </w:pPr>
    </w:p>
    <w:p w:rsidR="00B74039" w:rsidRPr="00192FAA" w:rsidRDefault="00B74039" w:rsidP="00FB43A5">
      <w:pPr>
        <w:pStyle w:val="Default"/>
        <w:ind w:left="720"/>
        <w:rPr>
          <w:rFonts w:ascii="Times New Roman" w:hAnsi="Times New Roman" w:cs="Times New Roman"/>
          <w:b/>
        </w:rPr>
      </w:pPr>
      <w:r w:rsidRPr="00192FAA">
        <w:rPr>
          <w:rFonts w:ascii="Times New Roman" w:hAnsi="Times New Roman" w:cs="Times New Roman"/>
          <w:b/>
        </w:rPr>
        <w:t>Prison Rape Elimination Act</w:t>
      </w:r>
      <w:r w:rsidR="00010C37">
        <w:rPr>
          <w:rFonts w:ascii="Times New Roman" w:hAnsi="Times New Roman" w:cs="Times New Roman"/>
          <w:b/>
        </w:rPr>
        <w:fldChar w:fldCharType="begin"/>
      </w:r>
      <w:r w:rsidR="002740C2">
        <w:instrText xml:space="preserve"> XE "</w:instrText>
      </w:r>
      <w:r w:rsidR="002740C2" w:rsidRPr="00DF2B47">
        <w:rPr>
          <w:rFonts w:ascii="Times New Roman" w:hAnsi="Times New Roman" w:cs="Times New Roman"/>
        </w:rPr>
        <w:instrText>Prison Rape Elimination Act</w:instrText>
      </w:r>
      <w:r w:rsidR="00DF2B47">
        <w:instrText xml:space="preserve"> (PREA)</w:instrText>
      </w:r>
      <w:r w:rsidR="002740C2">
        <w:instrText xml:space="preserve">" </w:instrText>
      </w:r>
      <w:r w:rsidR="00010C37">
        <w:rPr>
          <w:rFonts w:ascii="Times New Roman" w:hAnsi="Times New Roman" w:cs="Times New Roman"/>
          <w:b/>
        </w:rPr>
        <w:fldChar w:fldCharType="end"/>
      </w:r>
      <w:r w:rsidRPr="00192FAA">
        <w:rPr>
          <w:rFonts w:ascii="Times New Roman" w:hAnsi="Times New Roman" w:cs="Times New Roman"/>
          <w:b/>
        </w:rPr>
        <w:t xml:space="preserve"> (PREA</w:t>
      </w:r>
      <w:r w:rsidR="00010C37">
        <w:rPr>
          <w:rFonts w:ascii="Times New Roman" w:hAnsi="Times New Roman" w:cs="Times New Roman"/>
          <w:b/>
        </w:rPr>
        <w:fldChar w:fldCharType="begin"/>
      </w:r>
      <w:r w:rsidR="002740C2">
        <w:instrText xml:space="preserve"> XE "</w:instrText>
      </w:r>
      <w:r w:rsidR="002740C2" w:rsidRPr="00DF2B47">
        <w:rPr>
          <w:rFonts w:ascii="Times New Roman" w:hAnsi="Times New Roman" w:cs="Times New Roman"/>
        </w:rPr>
        <w:instrText>PREA</w:instrText>
      </w:r>
      <w:r w:rsidR="002740C2">
        <w:instrText xml:space="preserve">" </w:instrText>
      </w:r>
      <w:r w:rsidR="00010C37">
        <w:rPr>
          <w:rFonts w:ascii="Times New Roman" w:hAnsi="Times New Roman" w:cs="Times New Roman"/>
          <w:b/>
        </w:rPr>
        <w:fldChar w:fldCharType="end"/>
      </w:r>
      <w:r w:rsidRPr="00192FAA">
        <w:rPr>
          <w:rFonts w:ascii="Times New Roman" w:hAnsi="Times New Roman" w:cs="Times New Roman"/>
          <w:b/>
        </w:rPr>
        <w:t xml:space="preserve">) </w:t>
      </w:r>
    </w:p>
    <w:p w:rsidR="00B74039" w:rsidRPr="00AE79DA" w:rsidRDefault="00B74039" w:rsidP="00FB43A5">
      <w:pPr>
        <w:pStyle w:val="Default"/>
        <w:ind w:left="720"/>
        <w:rPr>
          <w:rFonts w:ascii="Times New Roman" w:hAnsi="Times New Roman" w:cs="Times New Roman"/>
          <w:color w:val="auto"/>
        </w:rPr>
      </w:pPr>
      <w:r w:rsidRPr="00AE79DA">
        <w:rPr>
          <w:rFonts w:ascii="Times New Roman" w:hAnsi="Times New Roman" w:cs="Times New Roman"/>
          <w:color w:val="auto"/>
        </w:rPr>
        <w:t xml:space="preserve">This program’s mission is to provide resources to state, tribal, and local governments to implement comprehensive approaches to address the detection, prevention, and response to </w:t>
      </w:r>
      <w:r w:rsidRPr="00AE79DA">
        <w:rPr>
          <w:rFonts w:ascii="Times New Roman" w:hAnsi="Times New Roman" w:cs="Times New Roman"/>
          <w:color w:val="auto"/>
        </w:rPr>
        <w:lastRenderedPageBreak/>
        <w:t xml:space="preserve">sexual abuse within confinement environments.  Nevada’s Department of Corrections is utilizing these funds to become compliant with federal PREA requirements by providing training and equipment to the department. </w:t>
      </w:r>
    </w:p>
    <w:p w:rsidR="001A4642" w:rsidRDefault="001A4642">
      <w:pPr>
        <w:pStyle w:val="Default"/>
        <w:ind w:left="720"/>
        <w:rPr>
          <w:rFonts w:asciiTheme="minorHAnsi" w:hAnsiTheme="minorHAnsi" w:cstheme="minorBidi"/>
          <w:color w:val="auto"/>
        </w:rPr>
      </w:pPr>
    </w:p>
    <w:p w:rsidR="00B74039" w:rsidRPr="00B74039" w:rsidRDefault="00B74039" w:rsidP="00FB43A5">
      <w:pPr>
        <w:pStyle w:val="ListParagraph"/>
        <w:rPr>
          <w:rFonts w:asciiTheme="majorHAnsi" w:hAnsiTheme="majorHAnsi" w:cstheme="majorHAnsi"/>
        </w:rPr>
      </w:pPr>
      <w:r w:rsidRPr="00B74039">
        <w:rPr>
          <w:b/>
        </w:rPr>
        <w:t>Sex Offender Sentencing, Monitoring, Apprehending, Registering and Tracking</w:t>
      </w:r>
      <w:r w:rsidR="00010C37">
        <w:rPr>
          <w:b/>
        </w:rPr>
        <w:fldChar w:fldCharType="begin"/>
      </w:r>
      <w:r w:rsidR="002740C2">
        <w:instrText xml:space="preserve"> XE "</w:instrText>
      </w:r>
      <w:r w:rsidR="002740C2" w:rsidRPr="00DF2B47">
        <w:instrText>Sex Offender Sentencing, Monitoring, Apprehending, Registering and Tracking</w:instrText>
      </w:r>
      <w:r w:rsidR="00DF2B47">
        <w:instrText xml:space="preserve"> (SMART)</w:instrText>
      </w:r>
      <w:r w:rsidR="002740C2">
        <w:instrText xml:space="preserve">" </w:instrText>
      </w:r>
      <w:r w:rsidR="00010C37">
        <w:rPr>
          <w:b/>
        </w:rPr>
        <w:fldChar w:fldCharType="end"/>
      </w:r>
      <w:r w:rsidRPr="00B74039">
        <w:rPr>
          <w:b/>
        </w:rPr>
        <w:t xml:space="preserve"> (SMART</w:t>
      </w:r>
      <w:r w:rsidR="00010C37">
        <w:rPr>
          <w:b/>
        </w:rPr>
        <w:fldChar w:fldCharType="begin"/>
      </w:r>
      <w:r w:rsidR="002740C2">
        <w:instrText xml:space="preserve"> XE "</w:instrText>
      </w:r>
      <w:r w:rsidR="002740C2" w:rsidRPr="00DF2B47">
        <w:instrText>SMART</w:instrText>
      </w:r>
      <w:r w:rsidR="002740C2">
        <w:instrText xml:space="preserve">" </w:instrText>
      </w:r>
      <w:r w:rsidR="00010C37">
        <w:rPr>
          <w:b/>
        </w:rPr>
        <w:fldChar w:fldCharType="end"/>
      </w:r>
      <w:r w:rsidRPr="00947121">
        <w:t xml:space="preserve">) </w:t>
      </w:r>
      <w:r w:rsidRPr="00B74039">
        <w:rPr>
          <w:rFonts w:cstheme="minorHAnsi"/>
        </w:rPr>
        <w:t xml:space="preserve"> This program assists states, certain federally recognized Indian tribes with implementation and ongoing maintenance of requirements under the Adam Walsh Child Protection and Safety Act of 2006, specifically Subtitle A of Title I, the Sex Offender Registration and Notification Act (SORNA). The Nevada Department of Public Safety, </w:t>
      </w:r>
      <w:r w:rsidR="00FB43A5">
        <w:rPr>
          <w:rFonts w:cstheme="minorHAnsi"/>
        </w:rPr>
        <w:t xml:space="preserve">and the </w:t>
      </w:r>
      <w:r w:rsidR="00FB43A5">
        <w:t>Records Communication and Compliance Division (</w:t>
      </w:r>
      <w:r w:rsidR="00FB43A5">
        <w:rPr>
          <w:rFonts w:cstheme="minorHAnsi"/>
        </w:rPr>
        <w:t xml:space="preserve">RCC) </w:t>
      </w:r>
      <w:r w:rsidRPr="00B74039">
        <w:rPr>
          <w:rFonts w:cstheme="minorHAnsi"/>
        </w:rPr>
        <w:t>funds for equipment, supplies and hiring of three temporary employees to:  automate document handling to facilitate secure</w:t>
      </w:r>
      <w:r w:rsidRPr="00947121">
        <w:t xml:space="preserve"> record storage, increase retrieval time and develop manageable record retention practices; con</w:t>
      </w:r>
      <w:r>
        <w:t>v</w:t>
      </w:r>
      <w:r w:rsidRPr="00947121">
        <w:t>ert inactive case files to digital records as federally required; prepare and transfer existing har</w:t>
      </w:r>
      <w:r>
        <w:t>d copy case files to State libr</w:t>
      </w:r>
      <w:r w:rsidRPr="00947121">
        <w:t>ary and a</w:t>
      </w:r>
      <w:r>
        <w:t>r</w:t>
      </w:r>
      <w:r w:rsidRPr="00947121">
        <w:t>chives.</w:t>
      </w:r>
    </w:p>
    <w:p w:rsidR="00953350" w:rsidRDefault="00953350" w:rsidP="0070280D">
      <w:pPr>
        <w:rPr>
          <w:b/>
          <w:bCs/>
        </w:rPr>
      </w:pPr>
    </w:p>
    <w:p w:rsidR="00953350" w:rsidRPr="00103D6D" w:rsidRDefault="00953350" w:rsidP="003E060E">
      <w:pPr>
        <w:ind w:left="720"/>
      </w:pPr>
      <w:r>
        <w:rPr>
          <w:b/>
          <w:bCs/>
        </w:rPr>
        <w:t>National Criminal History Improvement Program</w:t>
      </w:r>
      <w:r w:rsidR="00010C37">
        <w:rPr>
          <w:b/>
          <w:bCs/>
        </w:rPr>
        <w:fldChar w:fldCharType="begin"/>
      </w:r>
      <w:r w:rsidR="002740C2">
        <w:instrText xml:space="preserve"> XE "</w:instrText>
      </w:r>
      <w:r w:rsidR="002740C2" w:rsidRPr="00DF2B47">
        <w:rPr>
          <w:bCs/>
        </w:rPr>
        <w:instrText>National Criminal History Improvement Program</w:instrText>
      </w:r>
      <w:r w:rsidR="00424A5C">
        <w:rPr>
          <w:bCs/>
        </w:rPr>
        <w:instrText xml:space="preserve"> (NCHIP)</w:instrText>
      </w:r>
      <w:r w:rsidR="002740C2">
        <w:instrText xml:space="preserve">" </w:instrText>
      </w:r>
      <w:r w:rsidR="00010C37">
        <w:rPr>
          <w:b/>
          <w:bCs/>
        </w:rPr>
        <w:fldChar w:fldCharType="end"/>
      </w:r>
      <w:r>
        <w:rPr>
          <w:b/>
          <w:bCs/>
        </w:rPr>
        <w:t xml:space="preserve"> (NCHIP</w:t>
      </w:r>
      <w:r w:rsidR="00010C37">
        <w:rPr>
          <w:b/>
          <w:bCs/>
        </w:rPr>
        <w:fldChar w:fldCharType="begin"/>
      </w:r>
      <w:r w:rsidR="002740C2">
        <w:instrText xml:space="preserve"> XE "</w:instrText>
      </w:r>
      <w:r w:rsidR="002740C2" w:rsidRPr="00DF2B47">
        <w:rPr>
          <w:bCs/>
        </w:rPr>
        <w:instrText>NCHIP</w:instrText>
      </w:r>
      <w:r w:rsidR="002740C2">
        <w:instrText xml:space="preserve">" </w:instrText>
      </w:r>
      <w:r w:rsidR="00010C37">
        <w:rPr>
          <w:b/>
          <w:bCs/>
        </w:rPr>
        <w:fldChar w:fldCharType="end"/>
      </w:r>
      <w:r>
        <w:rPr>
          <w:b/>
          <w:bCs/>
        </w:rPr>
        <w:t xml:space="preserve">) </w:t>
      </w:r>
      <w:r w:rsidRPr="00103D6D">
        <w:rPr>
          <w:b/>
          <w:bCs/>
        </w:rPr>
        <w:t>-</w:t>
      </w:r>
      <w:r w:rsidRPr="00103D6D">
        <w:t>Assists with funding for the Multi-County Integrated Criminal Justice Information</w:t>
      </w:r>
      <w:r w:rsidR="00F275AE">
        <w:t xml:space="preserve"> System and to fund the Department of </w:t>
      </w:r>
      <w:r w:rsidRPr="00103D6D">
        <w:t>Pu</w:t>
      </w:r>
      <w:r w:rsidR="00F275AE">
        <w:t>blic Safety</w:t>
      </w:r>
      <w:r w:rsidR="00FD0002">
        <w:t xml:space="preserve">, </w:t>
      </w:r>
      <w:r w:rsidR="003E060E">
        <w:t>Records Communication and Compliance Division (RCC)</w:t>
      </w:r>
      <w:r w:rsidR="00C51536">
        <w:t xml:space="preserve">, </w:t>
      </w:r>
      <w:r w:rsidRPr="00103D6D">
        <w:t>to improve public and criminal justice agencies access to criminal history information, including sex offender registration.</w:t>
      </w:r>
    </w:p>
    <w:p w:rsidR="003E060E" w:rsidRDefault="003E060E" w:rsidP="0070280D"/>
    <w:p w:rsidR="00953350" w:rsidRDefault="00953350" w:rsidP="0070280D">
      <w:pPr>
        <w:pStyle w:val="Heading3"/>
      </w:pPr>
      <w:bookmarkStart w:id="6" w:name="_Toc505350170"/>
      <w:r w:rsidRPr="00F908F1">
        <w:t>How to apply for grants</w:t>
      </w:r>
      <w:bookmarkEnd w:id="6"/>
      <w:r w:rsidR="00010C37">
        <w:fldChar w:fldCharType="begin"/>
      </w:r>
      <w:r w:rsidR="002740C2">
        <w:instrText xml:space="preserve"> XE "</w:instrText>
      </w:r>
      <w:r w:rsidR="002740C2" w:rsidRPr="00C03D43">
        <w:instrText>How to apply for grants</w:instrText>
      </w:r>
      <w:r w:rsidR="002740C2">
        <w:instrText xml:space="preserve">" </w:instrText>
      </w:r>
      <w:r w:rsidR="00010C37">
        <w:fldChar w:fldCharType="end"/>
      </w:r>
      <w:r w:rsidRPr="00F908F1">
        <w:t xml:space="preserve"> </w:t>
      </w:r>
    </w:p>
    <w:p w:rsidR="003E060E" w:rsidRDefault="00F1367C" w:rsidP="0070280D">
      <w:r>
        <w:t xml:space="preserve">OCJA posts </w:t>
      </w:r>
      <w:r w:rsidR="002D5843">
        <w:t>the Request for Application</w:t>
      </w:r>
      <w:r w:rsidR="00953350">
        <w:t xml:space="preserve"> </w:t>
      </w:r>
      <w:r w:rsidR="002D5843">
        <w:t>and grant application forms on its</w:t>
      </w:r>
      <w:r w:rsidR="00953350">
        <w:t xml:space="preserve"> website at</w:t>
      </w:r>
      <w:r w:rsidR="00FE3D93" w:rsidRPr="00FE3D93">
        <w:t xml:space="preserve"> </w:t>
      </w:r>
      <w:hyperlink r:id="rId26" w:history="1">
        <w:r w:rsidR="00FE3D93" w:rsidRPr="00B9728C">
          <w:rPr>
            <w:rStyle w:val="Hyperlink"/>
          </w:rPr>
          <w:t>http://ocj.nv.gov/</w:t>
        </w:r>
      </w:hyperlink>
      <w:r w:rsidR="00FE3D93">
        <w:t xml:space="preserve">. </w:t>
      </w:r>
      <w:r w:rsidR="002D5843">
        <w:t xml:space="preserve">These forms are always available in hard copy </w:t>
      </w:r>
      <w:r w:rsidR="00953350">
        <w:t>by contacting the OCJA office at (775) 687-</w:t>
      </w:r>
      <w:r w:rsidR="003746BC">
        <w:t>1500</w:t>
      </w:r>
      <w:r w:rsidR="00953350">
        <w:t xml:space="preserve">. </w:t>
      </w:r>
      <w:r w:rsidR="002D5843">
        <w:t>Submit completed applications</w:t>
      </w:r>
      <w:r w:rsidR="002D5843" w:rsidRPr="002D5843">
        <w:t xml:space="preserve"> </w:t>
      </w:r>
      <w:r w:rsidR="002D5843">
        <w:t xml:space="preserve">to the OCJA office at 1535 Old Hot Springs Road, Suite # 10, Carson City, NV 89706. Please ensure OCJA either; </w:t>
      </w:r>
    </w:p>
    <w:p w:rsidR="003E060E" w:rsidRDefault="003E060E" w:rsidP="0070280D"/>
    <w:p w:rsidR="003E060E" w:rsidRDefault="00AD5120" w:rsidP="00AC74AF">
      <w:pPr>
        <w:pStyle w:val="ListParagraph"/>
        <w:numPr>
          <w:ilvl w:val="0"/>
          <w:numId w:val="49"/>
        </w:numPr>
      </w:pPr>
      <w:r>
        <w:t>Receives</w:t>
      </w:r>
      <w:r w:rsidR="00D009B4">
        <w:t xml:space="preserve"> applications</w:t>
      </w:r>
      <w:r w:rsidR="002D5843">
        <w:t xml:space="preserve"> with the appropriate number of copies, by close of business on the date found i</w:t>
      </w:r>
      <w:r w:rsidR="00644801">
        <w:t xml:space="preserve">n the </w:t>
      </w:r>
      <w:r w:rsidR="00D009B4">
        <w:t>R</w:t>
      </w:r>
      <w:r w:rsidR="002D5843">
        <w:t>equest for Application</w:t>
      </w:r>
      <w:r w:rsidR="00F54BE7">
        <w:t xml:space="preserve">, </w:t>
      </w:r>
      <w:r w:rsidR="002D5843">
        <w:t>or</w:t>
      </w:r>
    </w:p>
    <w:p w:rsidR="003E060E" w:rsidRDefault="00AD5120" w:rsidP="00AC74AF">
      <w:pPr>
        <w:pStyle w:val="ListParagraph"/>
        <w:numPr>
          <w:ilvl w:val="0"/>
          <w:numId w:val="49"/>
        </w:numPr>
      </w:pPr>
      <w:r>
        <w:t>The</w:t>
      </w:r>
      <w:r w:rsidR="002D5843">
        <w:t xml:space="preserve"> </w:t>
      </w:r>
      <w:r w:rsidR="00F54BE7">
        <w:t xml:space="preserve">mailed package is </w:t>
      </w:r>
      <w:r w:rsidR="002D5843">
        <w:t>post-</w:t>
      </w:r>
      <w:r>
        <w:t>marked no</w:t>
      </w:r>
      <w:r w:rsidR="004B1A4B">
        <w:t xml:space="preserve"> </w:t>
      </w:r>
      <w:r w:rsidR="00E73C7F">
        <w:t>later</w:t>
      </w:r>
      <w:r w:rsidR="004B1A4B">
        <w:t xml:space="preserve"> than</w:t>
      </w:r>
      <w:r w:rsidR="002D5843">
        <w:t xml:space="preserve"> the due date.</w:t>
      </w:r>
      <w:r w:rsidR="00953350">
        <w:t xml:space="preserve"> </w:t>
      </w:r>
    </w:p>
    <w:p w:rsidR="003E060E" w:rsidRDefault="003E060E" w:rsidP="0070280D"/>
    <w:p w:rsidR="00DC5F77" w:rsidRDefault="00F54BE7" w:rsidP="0070280D">
      <w:r>
        <w:t>OCJA posts most grant announcements on its</w:t>
      </w:r>
      <w:r w:rsidR="00953350">
        <w:t xml:space="preserve"> website</w:t>
      </w:r>
      <w:r>
        <w:t>, and/or sends reminders to current points of contact statewide</w:t>
      </w:r>
      <w:r w:rsidR="002D5843">
        <w:t xml:space="preserve">. </w:t>
      </w:r>
      <w:r>
        <w:rPr>
          <w:i/>
        </w:rPr>
        <w:t>OCJA</w:t>
      </w:r>
      <w:r w:rsidRPr="00F54BE7">
        <w:rPr>
          <w:i/>
        </w:rPr>
        <w:t xml:space="preserve"> strongly recommend</w:t>
      </w:r>
      <w:r>
        <w:rPr>
          <w:i/>
        </w:rPr>
        <w:t>s</w:t>
      </w:r>
      <w:r w:rsidR="002D5843" w:rsidRPr="00F54BE7">
        <w:rPr>
          <w:i/>
        </w:rPr>
        <w:t xml:space="preserve"> </w:t>
      </w:r>
      <w:r w:rsidR="00B133C5" w:rsidRPr="00F54BE7">
        <w:rPr>
          <w:i/>
        </w:rPr>
        <w:t xml:space="preserve">carefully </w:t>
      </w:r>
      <w:r w:rsidR="00953350" w:rsidRPr="00F54BE7">
        <w:rPr>
          <w:i/>
        </w:rPr>
        <w:t>read</w:t>
      </w:r>
      <w:r w:rsidRPr="00F54BE7">
        <w:rPr>
          <w:i/>
        </w:rPr>
        <w:t>ing</w:t>
      </w:r>
      <w:r w:rsidR="00953350" w:rsidRPr="00F54BE7">
        <w:rPr>
          <w:i/>
        </w:rPr>
        <w:t xml:space="preserve"> the </w:t>
      </w:r>
      <w:r w:rsidR="002D5843" w:rsidRPr="00F54BE7">
        <w:rPr>
          <w:i/>
        </w:rPr>
        <w:t>Request for Application guidelines</w:t>
      </w:r>
      <w:r w:rsidR="00953350" w:rsidRPr="00F54BE7">
        <w:rPr>
          <w:i/>
        </w:rPr>
        <w:t xml:space="preserve"> </w:t>
      </w:r>
      <w:r w:rsidR="002D5843" w:rsidRPr="00F54BE7">
        <w:rPr>
          <w:i/>
        </w:rPr>
        <w:t>be</w:t>
      </w:r>
      <w:r w:rsidR="00D009B4">
        <w:rPr>
          <w:i/>
        </w:rPr>
        <w:t>fore completing the application</w:t>
      </w:r>
      <w:r w:rsidR="00107758" w:rsidRPr="00F54BE7">
        <w:rPr>
          <w:i/>
        </w:rPr>
        <w:t>.</w:t>
      </w:r>
      <w:r w:rsidR="00107758">
        <w:t xml:space="preserve"> </w:t>
      </w:r>
    </w:p>
    <w:p w:rsidR="004B1BE1" w:rsidRDefault="004B1BE1" w:rsidP="0070280D">
      <w:pPr>
        <w:rPr>
          <w:b/>
          <w:bCs/>
          <w:i/>
          <w:iCs/>
          <w:kern w:val="32"/>
          <w:sz w:val="36"/>
          <w:szCs w:val="36"/>
        </w:rPr>
      </w:pPr>
    </w:p>
    <w:p w:rsidR="002740C2" w:rsidRDefault="002740C2">
      <w:pPr>
        <w:rPr>
          <w:b/>
          <w:bCs/>
          <w:i/>
          <w:iCs/>
          <w:kern w:val="32"/>
          <w:sz w:val="36"/>
          <w:szCs w:val="36"/>
        </w:rPr>
      </w:pPr>
      <w:bookmarkStart w:id="7" w:name="_Toc505350171"/>
      <w:r>
        <w:br w:type="page"/>
      </w:r>
    </w:p>
    <w:p w:rsidR="00953350" w:rsidRDefault="00E94764" w:rsidP="00F908F1">
      <w:pPr>
        <w:pStyle w:val="Heading1"/>
      </w:pPr>
      <w:r>
        <w:lastRenderedPageBreak/>
        <w:t xml:space="preserve">PART II - </w:t>
      </w:r>
      <w:r w:rsidR="00953350">
        <w:t>Pre-Award Requirements</w:t>
      </w:r>
      <w:bookmarkEnd w:id="7"/>
      <w:r w:rsidR="00010C37">
        <w:fldChar w:fldCharType="begin"/>
      </w:r>
      <w:r w:rsidR="002740C2">
        <w:instrText xml:space="preserve"> XE "</w:instrText>
      </w:r>
      <w:r w:rsidR="002740C2" w:rsidRPr="002B0D6E">
        <w:instrText>Pre-Award Requirements</w:instrText>
      </w:r>
      <w:r w:rsidR="002740C2">
        <w:instrText xml:space="preserve">" </w:instrText>
      </w:r>
      <w:r w:rsidR="00010C37">
        <w:fldChar w:fldCharType="end"/>
      </w:r>
      <w:r w:rsidR="00010C37">
        <w:fldChar w:fldCharType="begin"/>
      </w:r>
      <w:r w:rsidR="002740C2">
        <w:instrText xml:space="preserve"> XE "</w:instrText>
      </w:r>
      <w:r w:rsidR="002740C2" w:rsidRPr="00615C12">
        <w:instrText>PART II - Pre-Award Requirements</w:instrText>
      </w:r>
      <w:r w:rsidR="002740C2">
        <w:instrText xml:space="preserve">" \i </w:instrText>
      </w:r>
      <w:r w:rsidR="00010C37">
        <w:fldChar w:fldCharType="end"/>
      </w:r>
    </w:p>
    <w:p w:rsidR="00953350" w:rsidRDefault="00953350"/>
    <w:p w:rsidR="00953350" w:rsidRPr="00963580" w:rsidRDefault="00953350" w:rsidP="0070280D">
      <w:pPr>
        <w:pStyle w:val="Heading2"/>
      </w:pPr>
      <w:bookmarkStart w:id="8" w:name="_Toc505350172"/>
      <w:r w:rsidRPr="00963580">
        <w:t>Chapter 1 – Application Process</w:t>
      </w:r>
      <w:bookmarkEnd w:id="8"/>
      <w:r w:rsidR="00010C37">
        <w:fldChar w:fldCharType="begin"/>
      </w:r>
      <w:r>
        <w:instrText>xe "</w:instrText>
      </w:r>
      <w:r w:rsidR="00134D3B">
        <w:instrText>Application:</w:instrText>
      </w:r>
      <w:r w:rsidRPr="002F3776">
        <w:instrText>Process</w:instrText>
      </w:r>
      <w:r>
        <w:instrText>"</w:instrText>
      </w:r>
      <w:r w:rsidR="00010C37">
        <w:fldChar w:fldCharType="end"/>
      </w:r>
    </w:p>
    <w:p w:rsidR="005E6963" w:rsidRDefault="005E6963" w:rsidP="0070280D">
      <w:pPr>
        <w:rPr>
          <w:rStyle w:val="Heading3Char"/>
        </w:rPr>
      </w:pPr>
    </w:p>
    <w:p w:rsidR="003F05F7" w:rsidRDefault="00953350" w:rsidP="0070280D">
      <w:bookmarkStart w:id="9" w:name="_Toc505350173"/>
      <w:r w:rsidRPr="00F908F1">
        <w:rPr>
          <w:rStyle w:val="Heading3Char"/>
        </w:rPr>
        <w:t>Eligible Recipients</w:t>
      </w:r>
      <w:bookmarkEnd w:id="9"/>
      <w:r w:rsidR="00010C37">
        <w:rPr>
          <w:rStyle w:val="Heading3Char"/>
        </w:rPr>
        <w:fldChar w:fldCharType="begin"/>
      </w:r>
      <w:r w:rsidR="002740C2">
        <w:instrText xml:space="preserve"> XE "</w:instrText>
      </w:r>
      <w:r w:rsidR="002740C2" w:rsidRPr="000075E7">
        <w:rPr>
          <w:rStyle w:val="Heading3Char"/>
        </w:rPr>
        <w:instrText>Eligible Recipients</w:instrText>
      </w:r>
      <w:r w:rsidR="002740C2">
        <w:instrText xml:space="preserve">" </w:instrText>
      </w:r>
      <w:r w:rsidR="00010C37">
        <w:rPr>
          <w:rStyle w:val="Heading3Char"/>
        </w:rPr>
        <w:fldChar w:fldCharType="end"/>
      </w:r>
      <w:r>
        <w:t xml:space="preserve"> – Eligibility requirements differ between grants. Most grants are available to state and local units of government and Native American tribes perform</w:t>
      </w:r>
      <w:r w:rsidR="00943D2B">
        <w:t xml:space="preserve">ing law enforcement functions. </w:t>
      </w:r>
      <w:r w:rsidR="003F05F7">
        <w:t>The State Administering Agency can award subward to private non-profit neighborhood or community – based organizations with a waiver if the agency is administering a:</w:t>
      </w:r>
    </w:p>
    <w:p w:rsidR="003F05F7" w:rsidRPr="003F05F7" w:rsidRDefault="003F05F7" w:rsidP="003F05F7">
      <w:pPr>
        <w:autoSpaceDE w:val="0"/>
        <w:autoSpaceDN w:val="0"/>
        <w:adjustRightInd w:val="0"/>
        <w:rPr>
          <w:color w:val="000000"/>
          <w:sz w:val="22"/>
          <w:szCs w:val="22"/>
        </w:rPr>
      </w:pPr>
      <w:r>
        <w:rPr>
          <w:color w:val="000000"/>
          <w:sz w:val="22"/>
          <w:szCs w:val="22"/>
        </w:rPr>
        <w:t xml:space="preserve">a. </w:t>
      </w:r>
      <w:r w:rsidRPr="003F05F7">
        <w:rPr>
          <w:color w:val="000000"/>
          <w:sz w:val="22"/>
          <w:szCs w:val="22"/>
        </w:rPr>
        <w:t>Criminal justice project that would benefit the entire State</w:t>
      </w:r>
      <w:r>
        <w:rPr>
          <w:color w:val="000000"/>
          <w:sz w:val="22"/>
          <w:szCs w:val="22"/>
        </w:rPr>
        <w:t>.</w:t>
      </w:r>
    </w:p>
    <w:p w:rsidR="003F05F7" w:rsidRPr="003F05F7" w:rsidRDefault="003F05F7" w:rsidP="003F05F7">
      <w:pPr>
        <w:autoSpaceDE w:val="0"/>
        <w:autoSpaceDN w:val="0"/>
        <w:adjustRightInd w:val="0"/>
        <w:rPr>
          <w:color w:val="000000"/>
          <w:sz w:val="22"/>
          <w:szCs w:val="22"/>
        </w:rPr>
      </w:pPr>
      <w:r w:rsidRPr="003F05F7">
        <w:rPr>
          <w:color w:val="000000"/>
          <w:sz w:val="22"/>
          <w:szCs w:val="22"/>
        </w:rPr>
        <w:t>b.</w:t>
      </w:r>
      <w:r>
        <w:rPr>
          <w:color w:val="000000"/>
          <w:sz w:val="22"/>
          <w:szCs w:val="22"/>
        </w:rPr>
        <w:t xml:space="preserve"> </w:t>
      </w:r>
      <w:r w:rsidRPr="003F05F7">
        <w:rPr>
          <w:color w:val="000000"/>
          <w:sz w:val="22"/>
          <w:szCs w:val="22"/>
        </w:rPr>
        <w:t>A criminal justice project that will benefit a local jurisdiction</w:t>
      </w:r>
      <w:r>
        <w:rPr>
          <w:color w:val="000000"/>
          <w:sz w:val="22"/>
          <w:szCs w:val="22"/>
        </w:rPr>
        <w:t>.</w:t>
      </w:r>
    </w:p>
    <w:p w:rsidR="003F05F7" w:rsidRDefault="003F05F7" w:rsidP="003F05F7">
      <w:r w:rsidRPr="003F05F7">
        <w:rPr>
          <w:color w:val="000000"/>
          <w:sz w:val="22"/>
          <w:szCs w:val="22"/>
        </w:rPr>
        <w:t>c.</w:t>
      </w:r>
      <w:r>
        <w:rPr>
          <w:color w:val="000000"/>
          <w:sz w:val="22"/>
          <w:szCs w:val="22"/>
        </w:rPr>
        <w:t xml:space="preserve"> </w:t>
      </w:r>
      <w:r w:rsidRPr="003F05F7">
        <w:rPr>
          <w:color w:val="000000"/>
          <w:sz w:val="22"/>
          <w:szCs w:val="22"/>
        </w:rPr>
        <w:t>A private non-profit (PNP) that is in partnership with a local law enforcement agency to provide</w:t>
      </w:r>
      <w:r>
        <w:rPr>
          <w:color w:val="000000"/>
          <w:sz w:val="22"/>
          <w:szCs w:val="22"/>
        </w:rPr>
        <w:t xml:space="preserve"> </w:t>
      </w:r>
      <w:r w:rsidRPr="003F05F7">
        <w:rPr>
          <w:color w:val="000000"/>
          <w:sz w:val="22"/>
          <w:szCs w:val="22"/>
        </w:rPr>
        <w:t>criminal justice services to designated "units of local government"</w:t>
      </w:r>
      <w:r w:rsidR="005A4CA3">
        <w:rPr>
          <w:color w:val="000000"/>
          <w:sz w:val="22"/>
          <w:szCs w:val="22"/>
        </w:rPr>
        <w:t>.</w:t>
      </w:r>
    </w:p>
    <w:p w:rsidR="00953350" w:rsidRDefault="005A4CA3" w:rsidP="0070280D">
      <w:r>
        <w:t>Non-profit agencies</w:t>
      </w:r>
      <w:r w:rsidR="003F05F7" w:rsidRPr="0083278F">
        <w:t xml:space="preserve"> require the sponsoring of a local unit of government</w:t>
      </w:r>
      <w:r>
        <w:t>;</w:t>
      </w:r>
      <w:r w:rsidR="003F05F7">
        <w:t xml:space="preserve"> therefore, p</w:t>
      </w:r>
      <w:r w:rsidR="00953350">
        <w:t>lease contact OCJA for specific requirements</w:t>
      </w:r>
      <w:r w:rsidR="00B76CB3">
        <w:t xml:space="preserve">. </w:t>
      </w:r>
      <w:r w:rsidR="00953350">
        <w:t xml:space="preserve"> </w:t>
      </w:r>
    </w:p>
    <w:p w:rsidR="00953350" w:rsidRDefault="00953350" w:rsidP="0070280D"/>
    <w:p w:rsidR="00953350" w:rsidRDefault="00953350" w:rsidP="0070280D">
      <w:pPr>
        <w:rPr>
          <w:rStyle w:val="copy1"/>
          <w:rFonts w:ascii="Times New Roman" w:hAnsi="Times New Roman" w:cs="Times New Roman"/>
          <w:sz w:val="24"/>
          <w:szCs w:val="24"/>
        </w:rPr>
      </w:pPr>
      <w:bookmarkStart w:id="10" w:name="_Toc505350174"/>
      <w:r w:rsidRPr="00F908F1">
        <w:rPr>
          <w:rStyle w:val="Heading3Char"/>
        </w:rPr>
        <w:t>Program Announcements</w:t>
      </w:r>
      <w:bookmarkEnd w:id="10"/>
      <w:r w:rsidR="00010C37">
        <w:rPr>
          <w:rStyle w:val="Heading3Char"/>
        </w:rPr>
        <w:fldChar w:fldCharType="begin"/>
      </w:r>
      <w:r w:rsidR="002740C2">
        <w:instrText xml:space="preserve"> XE "</w:instrText>
      </w:r>
      <w:r w:rsidR="00C46E67">
        <w:rPr>
          <w:rStyle w:val="Heading3Char"/>
        </w:rPr>
        <w:instrText>Program:</w:instrText>
      </w:r>
      <w:r w:rsidR="002740C2" w:rsidRPr="00113501">
        <w:rPr>
          <w:rStyle w:val="Heading3Char"/>
        </w:rPr>
        <w:instrText>Announcements</w:instrText>
      </w:r>
      <w:r w:rsidR="002740C2">
        <w:instrText xml:space="preserve">" </w:instrText>
      </w:r>
      <w:r w:rsidR="00010C37">
        <w:rPr>
          <w:rStyle w:val="Heading3Char"/>
        </w:rPr>
        <w:fldChar w:fldCharType="end"/>
      </w:r>
      <w:r>
        <w:rPr>
          <w:rStyle w:val="copy1"/>
          <w:rFonts w:ascii="Times New Roman" w:hAnsi="Times New Roman" w:cs="Times New Roman"/>
          <w:sz w:val="24"/>
          <w:szCs w:val="24"/>
        </w:rPr>
        <w:t xml:space="preserve"> - Applications and guidelines can be found on the OCJA website: </w:t>
      </w:r>
      <w:hyperlink r:id="rId27" w:history="1">
        <w:r w:rsidR="00FE3D93" w:rsidRPr="00B9728C">
          <w:rPr>
            <w:rStyle w:val="Hyperlink"/>
          </w:rPr>
          <w:t>http://ocj.nv.gov/</w:t>
        </w:r>
      </w:hyperlink>
      <w:r w:rsidR="00FE3D93">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or by contacting a </w:t>
      </w:r>
      <w:r w:rsidR="00D23C5D">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00943D2B">
        <w:rPr>
          <w:rStyle w:val="copy1"/>
          <w:rFonts w:ascii="Times New Roman" w:hAnsi="Times New Roman" w:cs="Times New Roman"/>
          <w:sz w:val="24"/>
          <w:szCs w:val="24"/>
        </w:rPr>
        <w:t xml:space="preserve"> at (775) 687-</w:t>
      </w:r>
      <w:r w:rsidR="0006654C">
        <w:rPr>
          <w:rStyle w:val="copy1"/>
          <w:rFonts w:ascii="Times New Roman" w:hAnsi="Times New Roman" w:cs="Times New Roman"/>
          <w:sz w:val="24"/>
          <w:szCs w:val="24"/>
        </w:rPr>
        <w:t xml:space="preserve"> 1500</w:t>
      </w:r>
      <w:r w:rsidR="00943D2B">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4667F5">
        <w:rPr>
          <w:rStyle w:val="copy1"/>
          <w:rFonts w:ascii="Times New Roman" w:hAnsi="Times New Roman" w:cs="Times New Roman"/>
          <w:sz w:val="24"/>
          <w:szCs w:val="24"/>
        </w:rPr>
        <w:t>OCJA accepts a</w:t>
      </w:r>
      <w:r>
        <w:rPr>
          <w:rStyle w:val="copy1"/>
          <w:rFonts w:ascii="Times New Roman" w:hAnsi="Times New Roman" w:cs="Times New Roman"/>
          <w:sz w:val="24"/>
          <w:szCs w:val="24"/>
        </w:rPr>
        <w:t>pplications until the stated deadline</w:t>
      </w:r>
      <w:r w:rsidR="00916CE9">
        <w:rPr>
          <w:rStyle w:val="copy1"/>
          <w:rFonts w:ascii="Times New Roman" w:hAnsi="Times New Roman" w:cs="Times New Roman"/>
          <w:sz w:val="24"/>
          <w:szCs w:val="24"/>
        </w:rPr>
        <w:t>.</w:t>
      </w:r>
      <w:r>
        <w:rPr>
          <w:rStyle w:val="copy1"/>
          <w:rFonts w:ascii="Times New Roman" w:hAnsi="Times New Roman" w:cs="Times New Roman"/>
          <w:sz w:val="24"/>
          <w:szCs w:val="24"/>
        </w:rPr>
        <w:t xml:space="preserve"> OCJA staff and a review panel consisting of </w:t>
      </w:r>
      <w:r w:rsidR="004667F5">
        <w:rPr>
          <w:rStyle w:val="copy1"/>
          <w:rFonts w:ascii="Times New Roman" w:hAnsi="Times New Roman" w:cs="Times New Roman"/>
          <w:sz w:val="24"/>
          <w:szCs w:val="24"/>
        </w:rPr>
        <w:t xml:space="preserve">subject matter experts review and rate the applications. </w:t>
      </w:r>
      <w:r w:rsidR="004B1BE1">
        <w:rPr>
          <w:rStyle w:val="copy1"/>
          <w:rFonts w:ascii="Times New Roman" w:hAnsi="Times New Roman" w:cs="Times New Roman"/>
          <w:sz w:val="24"/>
          <w:szCs w:val="24"/>
        </w:rPr>
        <w:t>The resulting ratings and available funding determine the allocation of a</w:t>
      </w:r>
      <w:r>
        <w:rPr>
          <w:rStyle w:val="copy1"/>
          <w:rFonts w:ascii="Times New Roman" w:hAnsi="Times New Roman" w:cs="Times New Roman"/>
          <w:sz w:val="24"/>
          <w:szCs w:val="24"/>
        </w:rPr>
        <w:t>wards</w:t>
      </w:r>
      <w:r w:rsidR="004B1BE1">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p>
    <w:p w:rsidR="00953350" w:rsidRPr="000D0B9E" w:rsidRDefault="00953350" w:rsidP="0070280D">
      <w:pPr>
        <w:rPr>
          <w:rStyle w:val="copy1"/>
          <w:rFonts w:ascii="Times New Roman" w:hAnsi="Times New Roman" w:cs="Times New Roman"/>
          <w:b/>
          <w:bCs/>
          <w:sz w:val="24"/>
          <w:szCs w:val="24"/>
        </w:rPr>
      </w:pPr>
    </w:p>
    <w:p w:rsidR="003E060E" w:rsidRDefault="00953350" w:rsidP="003E060E">
      <w:pPr>
        <w:rPr>
          <w:rStyle w:val="copy1"/>
          <w:rFonts w:ascii="Times New Roman" w:hAnsi="Times New Roman" w:cs="Times New Roman"/>
          <w:sz w:val="24"/>
          <w:szCs w:val="24"/>
        </w:rPr>
      </w:pPr>
      <w:bookmarkStart w:id="11" w:name="_Toc505350175"/>
      <w:r w:rsidRPr="00F908F1">
        <w:rPr>
          <w:rStyle w:val="Heading3Char"/>
        </w:rPr>
        <w:t>Certified Assurances</w:t>
      </w:r>
      <w:bookmarkEnd w:id="11"/>
      <w:r w:rsidR="00010C37">
        <w:rPr>
          <w:rStyle w:val="Heading3Char"/>
        </w:rPr>
        <w:fldChar w:fldCharType="begin"/>
      </w:r>
      <w:r w:rsidR="002740C2">
        <w:instrText xml:space="preserve"> XE "</w:instrText>
      </w:r>
      <w:r w:rsidR="002740C2" w:rsidRPr="000C29B5">
        <w:rPr>
          <w:rStyle w:val="Heading3Char"/>
        </w:rPr>
        <w:instrText>Certified Assurances</w:instrText>
      </w:r>
      <w:r w:rsidR="002740C2">
        <w:instrText xml:space="preserve">" </w:instrText>
      </w:r>
      <w:r w:rsidR="00010C37">
        <w:rPr>
          <w:rStyle w:val="Heading3Char"/>
        </w:rPr>
        <w:fldChar w:fldCharType="end"/>
      </w:r>
      <w:r>
        <w:rPr>
          <w:rStyle w:val="copy1"/>
          <w:rFonts w:ascii="Times New Roman" w:hAnsi="Times New Roman" w:cs="Times New Roman"/>
          <w:sz w:val="24"/>
          <w:szCs w:val="24"/>
        </w:rPr>
        <w:t xml:space="preserve"> –</w:t>
      </w:r>
      <w:r w:rsidR="00D154BF">
        <w:rPr>
          <w:rStyle w:val="copy1"/>
          <w:rFonts w:ascii="Times New Roman" w:hAnsi="Times New Roman" w:cs="Times New Roman"/>
          <w:sz w:val="24"/>
          <w:szCs w:val="24"/>
        </w:rPr>
        <w:t xml:space="preserve"> The following documents represent the assurance of compliance</w:t>
      </w:r>
      <w:r w:rsidR="00D009B4">
        <w:rPr>
          <w:rStyle w:val="copy1"/>
          <w:rFonts w:ascii="Times New Roman" w:hAnsi="Times New Roman" w:cs="Times New Roman"/>
          <w:sz w:val="24"/>
          <w:szCs w:val="24"/>
        </w:rPr>
        <w:t xml:space="preserve"> required </w:t>
      </w:r>
      <w:r w:rsidR="00D154BF">
        <w:rPr>
          <w:rStyle w:val="copy1"/>
          <w:rFonts w:ascii="Times New Roman" w:hAnsi="Times New Roman" w:cs="Times New Roman"/>
          <w:sz w:val="24"/>
          <w:szCs w:val="24"/>
        </w:rPr>
        <w:t xml:space="preserve">by the recipient agency with the </w:t>
      </w:r>
      <w:r w:rsidR="00D154BF" w:rsidRPr="003E060E">
        <w:rPr>
          <w:rStyle w:val="copy1"/>
          <w:rFonts w:ascii="Times New Roman" w:hAnsi="Times New Roman" w:cs="Times New Roman"/>
          <w:sz w:val="24"/>
          <w:szCs w:val="24"/>
          <w:u w:val="single"/>
        </w:rPr>
        <w:t xml:space="preserve">mandated </w:t>
      </w:r>
      <w:r w:rsidR="003E060E" w:rsidRPr="003E060E">
        <w:rPr>
          <w:rStyle w:val="copy1"/>
          <w:rFonts w:ascii="Times New Roman" w:hAnsi="Times New Roman" w:cs="Times New Roman"/>
          <w:sz w:val="24"/>
          <w:szCs w:val="24"/>
          <w:u w:val="single"/>
        </w:rPr>
        <w:t>federal administrative</w:t>
      </w:r>
      <w:r w:rsidR="00D154BF" w:rsidRPr="003E060E">
        <w:rPr>
          <w:rStyle w:val="copy1"/>
          <w:rFonts w:ascii="Times New Roman" w:hAnsi="Times New Roman" w:cs="Times New Roman"/>
          <w:sz w:val="24"/>
          <w:szCs w:val="24"/>
          <w:u w:val="single"/>
        </w:rPr>
        <w:t xml:space="preserve"> terms and conditions</w:t>
      </w:r>
      <w:r w:rsidR="00D154BF">
        <w:rPr>
          <w:rStyle w:val="copy1"/>
          <w:rFonts w:ascii="Times New Roman" w:hAnsi="Times New Roman" w:cs="Times New Roman"/>
          <w:sz w:val="24"/>
          <w:szCs w:val="24"/>
        </w:rPr>
        <w:t>. OCJA cannot process awards without the completion and appropriate signatures</w:t>
      </w:r>
      <w:r w:rsidR="00D009B4">
        <w:rPr>
          <w:rStyle w:val="copy1"/>
          <w:rFonts w:ascii="Times New Roman" w:hAnsi="Times New Roman" w:cs="Times New Roman"/>
          <w:sz w:val="24"/>
          <w:szCs w:val="24"/>
        </w:rPr>
        <w:t xml:space="preserve"> on the following forms:</w:t>
      </w:r>
      <w:r w:rsidR="00D154BF">
        <w:rPr>
          <w:rStyle w:val="copy1"/>
          <w:rFonts w:ascii="Times New Roman" w:hAnsi="Times New Roman" w:cs="Times New Roman"/>
          <w:sz w:val="24"/>
          <w:szCs w:val="24"/>
        </w:rPr>
        <w:t xml:space="preserve"> </w:t>
      </w:r>
    </w:p>
    <w:p w:rsidR="003E060E" w:rsidRDefault="003E060E" w:rsidP="003E060E">
      <w:pPr>
        <w:rPr>
          <w:rStyle w:val="copy1"/>
          <w:rFonts w:ascii="Times New Roman" w:hAnsi="Times New Roman" w:cs="Times New Roman"/>
          <w:sz w:val="24"/>
          <w:szCs w:val="24"/>
        </w:rPr>
      </w:pPr>
    </w:p>
    <w:p w:rsidR="003E060E" w:rsidRPr="003E060E" w:rsidRDefault="003E060E" w:rsidP="003E060E">
      <w:pPr>
        <w:pStyle w:val="ListParagraph"/>
        <w:numPr>
          <w:ilvl w:val="0"/>
          <w:numId w:val="1"/>
        </w:numPr>
        <w:rPr>
          <w:rStyle w:val="copy1"/>
          <w:rFonts w:ascii="Times New Roman" w:hAnsi="Times New Roman" w:cs="Times New Roman"/>
          <w:sz w:val="24"/>
          <w:szCs w:val="24"/>
        </w:rPr>
      </w:pPr>
      <w:r w:rsidRPr="003E060E">
        <w:rPr>
          <w:rStyle w:val="copy1"/>
          <w:rFonts w:ascii="Times New Roman" w:hAnsi="Times New Roman" w:cs="Times New Roman"/>
          <w:sz w:val="24"/>
          <w:szCs w:val="24"/>
        </w:rPr>
        <w:t>Certification of Compliance with Equal Employment Opportunity Plan - EEOP</w:t>
      </w:r>
    </w:p>
    <w:p w:rsidR="00953350" w:rsidRDefault="00434EBA" w:rsidP="0070280D">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Certifications Regarding </w:t>
      </w:r>
      <w:r w:rsidR="00953350">
        <w:rPr>
          <w:rStyle w:val="copy1"/>
          <w:rFonts w:ascii="Times New Roman" w:hAnsi="Times New Roman" w:cs="Times New Roman"/>
          <w:sz w:val="24"/>
          <w:szCs w:val="24"/>
        </w:rPr>
        <w:t>Drug-Free Workplace</w:t>
      </w:r>
      <w:r>
        <w:rPr>
          <w:rStyle w:val="copy1"/>
          <w:rFonts w:ascii="Times New Roman" w:hAnsi="Times New Roman" w:cs="Times New Roman"/>
          <w:sz w:val="24"/>
          <w:szCs w:val="24"/>
        </w:rPr>
        <w:t>, Debarment , Suspension and Other Responsibility Matters and Drug Free Workplace Requirements</w:t>
      </w:r>
      <w:r w:rsidR="00953350">
        <w:rPr>
          <w:rStyle w:val="copy1"/>
          <w:rFonts w:ascii="Times New Roman" w:hAnsi="Times New Roman" w:cs="Times New Roman"/>
          <w:sz w:val="24"/>
          <w:szCs w:val="24"/>
        </w:rPr>
        <w:t xml:space="preserve"> </w:t>
      </w:r>
    </w:p>
    <w:p w:rsidR="004B1BE1" w:rsidRDefault="004B1BE1" w:rsidP="0070280D">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Civil Rights </w:t>
      </w:r>
      <w:r w:rsidR="00434EBA">
        <w:rPr>
          <w:rStyle w:val="copy1"/>
          <w:rFonts w:ascii="Times New Roman" w:hAnsi="Times New Roman" w:cs="Times New Roman"/>
          <w:sz w:val="24"/>
          <w:szCs w:val="24"/>
        </w:rPr>
        <w:t>Requirements</w:t>
      </w:r>
    </w:p>
    <w:p w:rsidR="00434EBA" w:rsidRDefault="00434EBA" w:rsidP="0070280D">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Standard </w:t>
      </w:r>
      <w:r w:rsidR="003E060E">
        <w:rPr>
          <w:rStyle w:val="copy1"/>
          <w:rFonts w:ascii="Times New Roman" w:hAnsi="Times New Roman" w:cs="Times New Roman"/>
          <w:sz w:val="24"/>
          <w:szCs w:val="24"/>
        </w:rPr>
        <w:t>Assurances</w:t>
      </w:r>
    </w:p>
    <w:p w:rsidR="00953350" w:rsidRDefault="00953350" w:rsidP="0070280D">
      <w:pPr>
        <w:rPr>
          <w:rStyle w:val="copy1"/>
          <w:rFonts w:ascii="Times New Roman" w:hAnsi="Times New Roman" w:cs="Times New Roman"/>
          <w:sz w:val="24"/>
          <w:szCs w:val="24"/>
        </w:rPr>
      </w:pPr>
    </w:p>
    <w:p w:rsidR="00F03DEA" w:rsidRDefault="00F03DEA" w:rsidP="00AC74AF">
      <w:pPr>
        <w:pStyle w:val="ListParagraph"/>
        <w:numPr>
          <w:ilvl w:val="0"/>
          <w:numId w:val="33"/>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pPr>
      <w:r>
        <w:t xml:space="preserve">Certifications Regarding Lobbying; Debarment, Suspension And Other Responsibility Matters; And Drug-Free Workplace Requirement - </w:t>
      </w:r>
      <w:r w:rsidRPr="00662110">
        <w:t xml:space="preserve"> </w:t>
      </w:r>
    </w:p>
    <w:p w:rsidR="00F03DEA" w:rsidRDefault="00F03DEA" w:rsidP="00AC74AF">
      <w:pPr>
        <w:widowControl w:val="0"/>
        <w:numPr>
          <w:ilvl w:val="1"/>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sidRPr="00673E27">
        <w:t>Lobbying –</w:t>
      </w:r>
      <w:r w:rsidRPr="00672D56">
        <w:rPr>
          <w:rStyle w:val="copy1"/>
          <w:rFonts w:ascii="Times New Roman" w:hAnsi="Times New Roman" w:cs="Times New Roman"/>
          <w:sz w:val="24"/>
          <w:szCs w:val="24"/>
        </w:rPr>
        <w:t xml:space="preserve"> </w:t>
      </w:r>
      <w:r>
        <w:rPr>
          <w:rStyle w:val="copy1"/>
          <w:rFonts w:ascii="Times New Roman" w:hAnsi="Times New Roman" w:cs="Times New Roman"/>
          <w:sz w:val="24"/>
          <w:szCs w:val="24"/>
        </w:rPr>
        <w:t>States that n</w:t>
      </w:r>
      <w:r w:rsidRPr="00672D56">
        <w:rPr>
          <w:rStyle w:val="copy1"/>
          <w:rFonts w:ascii="Times New Roman" w:hAnsi="Times New Roman" w:cs="Times New Roman"/>
          <w:sz w:val="24"/>
          <w:szCs w:val="24"/>
        </w:rPr>
        <w:t xml:space="preserve">o federal appropriated funds have been paid or will be paid, by or on behalf of the </w:t>
      </w:r>
      <w:r w:rsidR="00FD0002">
        <w:rPr>
          <w:rStyle w:val="copy1"/>
          <w:rFonts w:ascii="Times New Roman" w:hAnsi="Times New Roman" w:cs="Times New Roman"/>
          <w:sz w:val="24"/>
          <w:szCs w:val="24"/>
        </w:rPr>
        <w:t>sub-recipient</w:t>
      </w:r>
      <w:r w:rsidRPr="00672D56">
        <w:rPr>
          <w:rStyle w:val="copy1"/>
          <w:rFonts w:ascii="Times New Roman" w:hAnsi="Times New Roman" w:cs="Times New Roman"/>
          <w:sz w:val="24"/>
          <w:szCs w:val="24"/>
        </w:rPr>
        <w:t>, to any person for influencing or attempting to influ</w:t>
      </w:r>
      <w:r>
        <w:rPr>
          <w:rStyle w:val="copy1"/>
          <w:rFonts w:ascii="Times New Roman" w:hAnsi="Times New Roman" w:cs="Times New Roman"/>
          <w:sz w:val="24"/>
          <w:szCs w:val="24"/>
        </w:rPr>
        <w:t>ence an officer or employee of C</w:t>
      </w:r>
      <w:r w:rsidRPr="00672D56">
        <w:rPr>
          <w:rStyle w:val="copy1"/>
          <w:rFonts w:ascii="Times New Roman" w:hAnsi="Times New Roman" w:cs="Times New Roman"/>
          <w:sz w:val="24"/>
          <w:szCs w:val="24"/>
        </w:rPr>
        <w:t xml:space="preserve">ongress, or an employee of a member of Congress </w:t>
      </w:r>
      <w:r>
        <w:rPr>
          <w:rStyle w:val="copy1"/>
          <w:rFonts w:ascii="Times New Roman" w:hAnsi="Times New Roman" w:cs="Times New Roman"/>
          <w:sz w:val="24"/>
          <w:szCs w:val="24"/>
        </w:rPr>
        <w:t>etc.</w:t>
      </w:r>
    </w:p>
    <w:p w:rsidR="00F03DEA" w:rsidRPr="00CC4343" w:rsidRDefault="00F03DEA" w:rsidP="00AC74AF">
      <w:pPr>
        <w:widowControl w:val="0"/>
        <w:numPr>
          <w:ilvl w:val="1"/>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sidRPr="00CC4343">
        <w:rPr>
          <w:rStyle w:val="copy1"/>
          <w:rFonts w:ascii="Times New Roman" w:hAnsi="Times New Roman" w:cs="Times New Roman"/>
          <w:sz w:val="24"/>
          <w:szCs w:val="24"/>
        </w:rPr>
        <w:t xml:space="preserve">If any funds other than federal appropriated funds have been or will be paid to any persons or agency for lobbying or influencing of any type, the </w:t>
      </w:r>
      <w:r w:rsidR="00FD0002">
        <w:rPr>
          <w:rStyle w:val="copy1"/>
          <w:rFonts w:ascii="Times New Roman" w:hAnsi="Times New Roman" w:cs="Times New Roman"/>
          <w:sz w:val="24"/>
          <w:szCs w:val="24"/>
        </w:rPr>
        <w:t>sub-recipient</w:t>
      </w:r>
      <w:r w:rsidRPr="00CC4343">
        <w:rPr>
          <w:rStyle w:val="copy1"/>
          <w:rFonts w:ascii="Times New Roman" w:hAnsi="Times New Roman" w:cs="Times New Roman"/>
          <w:sz w:val="24"/>
          <w:szCs w:val="24"/>
        </w:rPr>
        <w:t xml:space="preserve"> will complete and submit standard Form-LLL, “Disclosure Form to Report Lobbying” in accordance with its instructions</w:t>
      </w:r>
      <w:r>
        <w:rPr>
          <w:rStyle w:val="copy1"/>
          <w:rFonts w:ascii="Times New Roman" w:hAnsi="Times New Roman" w:cs="Times New Roman"/>
          <w:sz w:val="24"/>
          <w:szCs w:val="24"/>
        </w:rPr>
        <w:t xml:space="preserve">. </w:t>
      </w:r>
      <w:r w:rsidRPr="00CC4343">
        <w:rPr>
          <w:rStyle w:val="copy1"/>
          <w:rFonts w:ascii="Times New Roman" w:hAnsi="Times New Roman" w:cs="Times New Roman"/>
          <w:sz w:val="24"/>
          <w:szCs w:val="24"/>
        </w:rPr>
        <w:t xml:space="preserve">This form is available from OCJA. </w:t>
      </w:r>
    </w:p>
    <w:p w:rsidR="00F03DEA" w:rsidRDefault="00F03DEA" w:rsidP="00AC74AF">
      <w:pPr>
        <w:widowControl w:val="0"/>
        <w:numPr>
          <w:ilvl w:val="1"/>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sidRPr="00CC4343">
        <w:rPr>
          <w:rStyle w:val="copy1"/>
          <w:rFonts w:ascii="Times New Roman" w:hAnsi="Times New Roman" w:cs="Times New Roman"/>
          <w:sz w:val="24"/>
          <w:szCs w:val="24"/>
        </w:rPr>
        <w:t xml:space="preserve">Debarment/Suspension - Applicant certifies </w:t>
      </w:r>
      <w:r>
        <w:rPr>
          <w:rStyle w:val="copy1"/>
          <w:rFonts w:ascii="Times New Roman" w:hAnsi="Times New Roman" w:cs="Times New Roman"/>
          <w:sz w:val="24"/>
          <w:szCs w:val="24"/>
        </w:rPr>
        <w:t>that the applying agency</w:t>
      </w:r>
      <w:r w:rsidRPr="00CC4343">
        <w:rPr>
          <w:rStyle w:val="copy1"/>
          <w:rFonts w:ascii="Times New Roman" w:hAnsi="Times New Roman" w:cs="Times New Roman"/>
          <w:sz w:val="24"/>
          <w:szCs w:val="24"/>
        </w:rPr>
        <w:t xml:space="preserve"> is not debarred, suspended or declared ineligible of Federal benefits voluntarily or by a State or Federal court. </w:t>
      </w:r>
    </w:p>
    <w:p w:rsidR="00F03DEA" w:rsidRPr="00D12A0B" w:rsidRDefault="00F03DEA" w:rsidP="00AC74AF">
      <w:pPr>
        <w:widowControl w:val="0"/>
        <w:numPr>
          <w:ilvl w:val="1"/>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sidRPr="00FC2F03">
        <w:rPr>
          <w:rStyle w:val="copy1"/>
          <w:rFonts w:ascii="Times New Roman" w:hAnsi="Times New Roman" w:cs="Times New Roman"/>
          <w:sz w:val="24"/>
          <w:szCs w:val="24"/>
        </w:rPr>
        <w:t>Drug-Free Workplace – Applicant certifies that it will provide a drug-free workplace.</w:t>
      </w:r>
    </w:p>
    <w:p w:rsidR="00D12A0B" w:rsidRDefault="00D12A0B" w:rsidP="00AC74AF">
      <w:pPr>
        <w:pStyle w:val="ListParagraph"/>
        <w:widowControl w:val="0"/>
        <w:numPr>
          <w:ilvl w:val="0"/>
          <w:numId w:val="33"/>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Pr>
          <w:rStyle w:val="copy1"/>
          <w:rFonts w:ascii="Times New Roman" w:hAnsi="Times New Roman" w:cs="Times New Roman"/>
          <w:color w:val="auto"/>
          <w:sz w:val="24"/>
          <w:szCs w:val="24"/>
        </w:rPr>
        <w:t xml:space="preserve">Equal Employment Opportunity Plan (EEOP) Form- Ensures the agency has a current </w:t>
      </w:r>
      <w:r>
        <w:rPr>
          <w:rStyle w:val="copy1"/>
          <w:rFonts w:ascii="Times New Roman" w:hAnsi="Times New Roman" w:cs="Times New Roman"/>
          <w:color w:val="auto"/>
          <w:sz w:val="24"/>
          <w:szCs w:val="24"/>
        </w:rPr>
        <w:lastRenderedPageBreak/>
        <w:t>EEOP document in place.</w:t>
      </w:r>
    </w:p>
    <w:p w:rsidR="00D12A0B" w:rsidRDefault="00D12A0B" w:rsidP="00AC74AF">
      <w:pPr>
        <w:pStyle w:val="ListParagraph"/>
        <w:widowControl w:val="0"/>
        <w:numPr>
          <w:ilvl w:val="0"/>
          <w:numId w:val="33"/>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Pr>
          <w:rStyle w:val="copy1"/>
          <w:rFonts w:ascii="Times New Roman" w:hAnsi="Times New Roman" w:cs="Times New Roman"/>
          <w:color w:val="auto"/>
          <w:sz w:val="24"/>
          <w:szCs w:val="24"/>
        </w:rPr>
        <w:t xml:space="preserve">Civil Rights Requirements provides resources and details and federal requirements. </w:t>
      </w:r>
    </w:p>
    <w:p w:rsidR="00D12A0B" w:rsidRPr="00D12A0B" w:rsidRDefault="00D12A0B" w:rsidP="00AC74AF">
      <w:pPr>
        <w:pStyle w:val="ListParagraph"/>
        <w:widowControl w:val="0"/>
        <w:numPr>
          <w:ilvl w:val="0"/>
          <w:numId w:val="33"/>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2160"/>
          <w:tab w:val="left" w:pos="2880"/>
          <w:tab w:val="left" w:pos="3600"/>
          <w:tab w:val="left" w:pos="4320"/>
          <w:tab w:val="left" w:pos="5040"/>
          <w:tab w:val="left" w:pos="5760"/>
          <w:tab w:val="decimal" w:pos="6480"/>
        </w:tabs>
        <w:autoSpaceDE w:val="0"/>
        <w:autoSpaceDN w:val="0"/>
        <w:adjustRightInd w:val="0"/>
        <w:rPr>
          <w:rStyle w:val="copy1"/>
          <w:rFonts w:ascii="Times New Roman" w:hAnsi="Times New Roman" w:cs="Times New Roman"/>
          <w:color w:val="auto"/>
          <w:sz w:val="24"/>
          <w:szCs w:val="24"/>
        </w:rPr>
      </w:pPr>
      <w:r>
        <w:rPr>
          <w:rStyle w:val="copy1"/>
          <w:rFonts w:ascii="Times New Roman" w:hAnsi="Times New Roman" w:cs="Times New Roman"/>
          <w:color w:val="auto"/>
          <w:sz w:val="24"/>
          <w:szCs w:val="24"/>
        </w:rPr>
        <w:t xml:space="preserve">Standard </w:t>
      </w:r>
      <w:r w:rsidR="00FF5162">
        <w:rPr>
          <w:rStyle w:val="copy1"/>
          <w:rFonts w:ascii="Times New Roman" w:hAnsi="Times New Roman" w:cs="Times New Roman"/>
          <w:color w:val="auto"/>
          <w:sz w:val="24"/>
          <w:szCs w:val="24"/>
        </w:rPr>
        <w:t>Assurances- This guarantee states that the applicant assures and certifies compliance with all applicable federal statues, regulations, polices and guidelines to include the 2 CFR, 200, Executive Order 12372.</w:t>
      </w:r>
    </w:p>
    <w:p w:rsidR="00F03DEA" w:rsidRDefault="00F03DEA" w:rsidP="0070280D">
      <w:pPr>
        <w:rPr>
          <w:rStyle w:val="copy1"/>
          <w:rFonts w:ascii="Times New Roman" w:hAnsi="Times New Roman" w:cs="Times New Roman"/>
          <w:sz w:val="24"/>
          <w:szCs w:val="24"/>
        </w:rPr>
      </w:pPr>
    </w:p>
    <w:p w:rsidR="00953350" w:rsidRDefault="00953350" w:rsidP="0070280D">
      <w:pPr>
        <w:rPr>
          <w:rStyle w:val="copy1"/>
          <w:rFonts w:ascii="Times New Roman" w:hAnsi="Times New Roman" w:cs="Times New Roman"/>
          <w:sz w:val="24"/>
          <w:szCs w:val="24"/>
        </w:rPr>
      </w:pPr>
      <w:bookmarkStart w:id="12" w:name="_Toc505350176"/>
      <w:r w:rsidRPr="00F908F1">
        <w:rPr>
          <w:rStyle w:val="Heading3Char"/>
        </w:rPr>
        <w:t>Application Requirements</w:t>
      </w:r>
      <w:bookmarkEnd w:id="12"/>
      <w:r w:rsidR="00010C37">
        <w:rPr>
          <w:rStyle w:val="Heading3Char"/>
        </w:rPr>
        <w:fldChar w:fldCharType="begin"/>
      </w:r>
      <w:r w:rsidR="002740C2">
        <w:instrText xml:space="preserve"> XE "</w:instrText>
      </w:r>
      <w:r w:rsidR="002740C2" w:rsidRPr="003C1619">
        <w:rPr>
          <w:rStyle w:val="Heading3Char"/>
        </w:rPr>
        <w:instrText>Application</w:instrText>
      </w:r>
      <w:r w:rsidR="00134D3B">
        <w:rPr>
          <w:rStyle w:val="Heading3Char"/>
        </w:rPr>
        <w:instrText>:</w:instrText>
      </w:r>
      <w:r w:rsidR="002740C2" w:rsidRPr="003C1619">
        <w:rPr>
          <w:rStyle w:val="Heading3Char"/>
        </w:rPr>
        <w:instrText>Requirements</w:instrText>
      </w:r>
      <w:r w:rsidR="002740C2">
        <w:instrText xml:space="preserve">" </w:instrText>
      </w:r>
      <w:r w:rsidR="00010C37">
        <w:rPr>
          <w:rStyle w:val="Heading3Char"/>
        </w:rPr>
        <w:fldChar w:fldCharType="end"/>
      </w:r>
      <w:r w:rsidR="001E2197">
        <w:rPr>
          <w:rStyle w:val="copy1"/>
          <w:rFonts w:ascii="Times New Roman" w:hAnsi="Times New Roman" w:cs="Times New Roman"/>
          <w:sz w:val="24"/>
          <w:szCs w:val="24"/>
        </w:rPr>
        <w:t xml:space="preserve"> – Requests for funding</w:t>
      </w:r>
      <w:r>
        <w:rPr>
          <w:rStyle w:val="copy1"/>
          <w:rFonts w:ascii="Times New Roman" w:hAnsi="Times New Roman" w:cs="Times New Roman"/>
          <w:sz w:val="24"/>
          <w:szCs w:val="24"/>
        </w:rPr>
        <w:t xml:space="preserve"> must be submitted on approved OCJA application forms available from the OCJA office </w:t>
      </w:r>
      <w:r w:rsidR="001E2197">
        <w:rPr>
          <w:rStyle w:val="copy1"/>
          <w:rFonts w:ascii="Times New Roman" w:hAnsi="Times New Roman" w:cs="Times New Roman"/>
          <w:sz w:val="24"/>
          <w:szCs w:val="24"/>
        </w:rPr>
        <w:t xml:space="preserve">or </w:t>
      </w:r>
      <w:r>
        <w:rPr>
          <w:rStyle w:val="copy1"/>
          <w:rFonts w:ascii="Times New Roman" w:hAnsi="Times New Roman" w:cs="Times New Roman"/>
          <w:sz w:val="24"/>
          <w:szCs w:val="24"/>
        </w:rPr>
        <w:t>on the OCJA website:</w:t>
      </w:r>
      <w:r w:rsidR="00FE3D93" w:rsidRPr="00FE3D93">
        <w:t xml:space="preserve"> </w:t>
      </w:r>
      <w:hyperlink r:id="rId28" w:history="1">
        <w:r w:rsidR="00FE3D93" w:rsidRPr="00B9728C">
          <w:rPr>
            <w:rStyle w:val="Hyperlink"/>
          </w:rPr>
          <w:t>http://ocj.nv.gov/</w:t>
        </w:r>
      </w:hyperlink>
      <w:r w:rsidR="00B76CB3">
        <w:rPr>
          <w:rStyle w:val="copy1"/>
          <w:rFonts w:ascii="Times New Roman" w:hAnsi="Times New Roman" w:cs="Times New Roman"/>
          <w:sz w:val="24"/>
          <w:szCs w:val="24"/>
        </w:rPr>
        <w:t>.</w:t>
      </w:r>
      <w:r w:rsidR="00FE3D93">
        <w:rPr>
          <w:rStyle w:val="copy1"/>
          <w:rFonts w:ascii="Times New Roman" w:hAnsi="Times New Roman" w:cs="Times New Roman"/>
          <w:sz w:val="24"/>
          <w:szCs w:val="24"/>
        </w:rPr>
        <w:t xml:space="preserve"> </w:t>
      </w:r>
      <w:r w:rsidR="00B76CB3">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Applications must be completed </w:t>
      </w:r>
      <w:r w:rsidR="00D04E2B">
        <w:rPr>
          <w:rStyle w:val="copy1"/>
          <w:rFonts w:ascii="Times New Roman" w:hAnsi="Times New Roman" w:cs="Times New Roman"/>
          <w:sz w:val="24"/>
          <w:szCs w:val="24"/>
        </w:rPr>
        <w:t>correctly and</w:t>
      </w:r>
      <w:r>
        <w:rPr>
          <w:rStyle w:val="copy1"/>
          <w:rFonts w:ascii="Times New Roman" w:hAnsi="Times New Roman" w:cs="Times New Roman"/>
          <w:sz w:val="24"/>
          <w:szCs w:val="24"/>
        </w:rPr>
        <w:t xml:space="preserve"> delivered to OCJA by the </w:t>
      </w:r>
      <w:r w:rsidR="00D154BF">
        <w:rPr>
          <w:rStyle w:val="copy1"/>
          <w:rFonts w:ascii="Times New Roman" w:hAnsi="Times New Roman" w:cs="Times New Roman"/>
          <w:sz w:val="24"/>
          <w:szCs w:val="24"/>
        </w:rPr>
        <w:t xml:space="preserve">established </w:t>
      </w:r>
      <w:r>
        <w:rPr>
          <w:rStyle w:val="copy1"/>
          <w:rFonts w:ascii="Times New Roman" w:hAnsi="Times New Roman" w:cs="Times New Roman"/>
          <w:sz w:val="24"/>
          <w:szCs w:val="24"/>
        </w:rPr>
        <w:t>due date for th</w:t>
      </w:r>
      <w:r w:rsidR="00D04E2B">
        <w:rPr>
          <w:rStyle w:val="copy1"/>
          <w:rFonts w:ascii="Times New Roman" w:hAnsi="Times New Roman" w:cs="Times New Roman"/>
          <w:sz w:val="24"/>
          <w:szCs w:val="24"/>
        </w:rPr>
        <w:t>e specific grant award</w:t>
      </w:r>
      <w:r w:rsidR="00107758">
        <w:rPr>
          <w:rStyle w:val="copy1"/>
          <w:rFonts w:ascii="Times New Roman" w:hAnsi="Times New Roman" w:cs="Times New Roman"/>
          <w:sz w:val="24"/>
          <w:szCs w:val="24"/>
        </w:rPr>
        <w:t xml:space="preserve">. </w:t>
      </w:r>
    </w:p>
    <w:p w:rsidR="00953350" w:rsidRDefault="00953350" w:rsidP="0070280D">
      <w:pPr>
        <w:rPr>
          <w:rStyle w:val="copy1"/>
          <w:rFonts w:ascii="Times New Roman" w:hAnsi="Times New Roman" w:cs="Times New Roman"/>
          <w:sz w:val="24"/>
          <w:szCs w:val="24"/>
        </w:rPr>
      </w:pPr>
    </w:p>
    <w:p w:rsidR="00953350" w:rsidRDefault="00953350" w:rsidP="0070280D">
      <w:pPr>
        <w:rPr>
          <w:rStyle w:val="copy1"/>
          <w:rFonts w:ascii="Times New Roman" w:hAnsi="Times New Roman" w:cs="Times New Roman"/>
          <w:sz w:val="24"/>
          <w:szCs w:val="24"/>
        </w:rPr>
      </w:pPr>
      <w:bookmarkStart w:id="13" w:name="_Toc505350177"/>
      <w:r w:rsidRPr="00F908F1">
        <w:rPr>
          <w:rStyle w:val="Heading3Char"/>
        </w:rPr>
        <w:t>Project Personnel</w:t>
      </w:r>
      <w:bookmarkEnd w:id="13"/>
      <w:r w:rsidR="00010C37">
        <w:rPr>
          <w:rStyle w:val="Heading3Char"/>
        </w:rPr>
        <w:fldChar w:fldCharType="begin"/>
      </w:r>
      <w:r w:rsidR="002740C2">
        <w:instrText xml:space="preserve"> XE "</w:instrText>
      </w:r>
      <w:r w:rsidR="002740C2" w:rsidRPr="00BE42EF">
        <w:rPr>
          <w:rStyle w:val="Heading3Char"/>
        </w:rPr>
        <w:instrText>Project</w:instrText>
      </w:r>
      <w:r w:rsidR="00063374">
        <w:rPr>
          <w:rStyle w:val="Heading3Char"/>
        </w:rPr>
        <w:instrText>:</w:instrText>
      </w:r>
      <w:r w:rsidR="002740C2" w:rsidRPr="00BE42EF">
        <w:rPr>
          <w:rStyle w:val="Heading3Char"/>
        </w:rPr>
        <w:instrText>Personnel</w:instrText>
      </w:r>
      <w:r w:rsidR="002740C2">
        <w:instrText xml:space="preserve">" </w:instrText>
      </w:r>
      <w:r w:rsidR="00010C37">
        <w:rPr>
          <w:rStyle w:val="Heading3Char"/>
        </w:rPr>
        <w:fldChar w:fldCharType="end"/>
      </w:r>
      <w:r w:rsidRPr="00742C6E">
        <w:rPr>
          <w:rStyle w:val="copy1"/>
          <w:rFonts w:ascii="Times New Roman" w:hAnsi="Times New Roman" w:cs="Times New Roman"/>
          <w:b/>
          <w:bCs/>
          <w:sz w:val="24"/>
          <w:szCs w:val="24"/>
        </w:rPr>
        <w:t xml:space="preserve"> </w:t>
      </w:r>
      <w:r w:rsidR="003D592B">
        <w:rPr>
          <w:rStyle w:val="copy1"/>
          <w:rFonts w:ascii="Times New Roman" w:hAnsi="Times New Roman" w:cs="Times New Roman"/>
          <w:b/>
          <w:bCs/>
          <w:sz w:val="24"/>
          <w:szCs w:val="24"/>
        </w:rPr>
        <w:t>–</w:t>
      </w:r>
      <w:r>
        <w:rPr>
          <w:rStyle w:val="copy1"/>
          <w:rFonts w:ascii="Times New Roman" w:hAnsi="Times New Roman" w:cs="Times New Roman"/>
          <w:b/>
          <w:bCs/>
          <w:sz w:val="24"/>
          <w:szCs w:val="24"/>
        </w:rPr>
        <w:t xml:space="preserve"> </w:t>
      </w:r>
      <w:r w:rsidR="005C5D71">
        <w:rPr>
          <w:rStyle w:val="copy1"/>
          <w:rFonts w:ascii="Times New Roman" w:hAnsi="Times New Roman" w:cs="Times New Roman"/>
          <w:bCs/>
          <w:sz w:val="24"/>
          <w:szCs w:val="24"/>
        </w:rPr>
        <w:t xml:space="preserve">Consists of the following </w:t>
      </w:r>
      <w:r w:rsidR="00FD0002">
        <w:rPr>
          <w:rStyle w:val="copy1"/>
          <w:rFonts w:ascii="Times New Roman" w:hAnsi="Times New Roman" w:cs="Times New Roman"/>
          <w:bCs/>
          <w:sz w:val="24"/>
          <w:szCs w:val="24"/>
        </w:rPr>
        <w:t>sub-recipient</w:t>
      </w:r>
      <w:r w:rsidR="005C5D71">
        <w:rPr>
          <w:rStyle w:val="copy1"/>
          <w:rFonts w:ascii="Times New Roman" w:hAnsi="Times New Roman" w:cs="Times New Roman"/>
          <w:bCs/>
          <w:sz w:val="24"/>
          <w:szCs w:val="24"/>
        </w:rPr>
        <w:t xml:space="preserve"> agency staff. This is r</w:t>
      </w:r>
      <w:r w:rsidR="003D592B">
        <w:rPr>
          <w:rStyle w:val="copy1"/>
          <w:rFonts w:ascii="Times New Roman" w:hAnsi="Times New Roman" w:cs="Times New Roman"/>
          <w:sz w:val="24"/>
          <w:szCs w:val="24"/>
        </w:rPr>
        <w:t>equired information</w:t>
      </w:r>
      <w:r w:rsidRPr="006D1D05">
        <w:rPr>
          <w:rStyle w:val="copy1"/>
          <w:rFonts w:ascii="Times New Roman" w:hAnsi="Times New Roman" w:cs="Times New Roman"/>
          <w:sz w:val="24"/>
          <w:szCs w:val="24"/>
        </w:rPr>
        <w:t xml:space="preserve"> </w:t>
      </w:r>
      <w:r w:rsidR="005C5D71">
        <w:rPr>
          <w:rStyle w:val="copy1"/>
          <w:rFonts w:ascii="Times New Roman" w:hAnsi="Times New Roman" w:cs="Times New Roman"/>
          <w:sz w:val="24"/>
          <w:szCs w:val="24"/>
        </w:rPr>
        <w:t xml:space="preserve">found in </w:t>
      </w:r>
      <w:r w:rsidR="0054768D">
        <w:rPr>
          <w:rStyle w:val="copy1"/>
          <w:rFonts w:ascii="Times New Roman" w:hAnsi="Times New Roman" w:cs="Times New Roman"/>
          <w:sz w:val="24"/>
          <w:szCs w:val="24"/>
        </w:rPr>
        <w:t>Section I, T</w:t>
      </w:r>
      <w:r>
        <w:rPr>
          <w:rStyle w:val="copy1"/>
          <w:rFonts w:ascii="Times New Roman" w:hAnsi="Times New Roman" w:cs="Times New Roman"/>
          <w:sz w:val="24"/>
          <w:szCs w:val="24"/>
        </w:rPr>
        <w:t xml:space="preserve">itle </w:t>
      </w:r>
      <w:r w:rsidR="00D154BF">
        <w:rPr>
          <w:rStyle w:val="copy1"/>
          <w:rFonts w:ascii="Times New Roman" w:hAnsi="Times New Roman" w:cs="Times New Roman"/>
          <w:sz w:val="24"/>
          <w:szCs w:val="24"/>
        </w:rPr>
        <w:t>P</w:t>
      </w:r>
      <w:r>
        <w:rPr>
          <w:rStyle w:val="copy1"/>
          <w:rFonts w:ascii="Times New Roman" w:hAnsi="Times New Roman" w:cs="Times New Roman"/>
          <w:sz w:val="24"/>
          <w:szCs w:val="24"/>
        </w:rPr>
        <w:t xml:space="preserve">age of the application: </w:t>
      </w:r>
    </w:p>
    <w:p w:rsidR="0054768D" w:rsidRDefault="0054768D" w:rsidP="0070280D">
      <w:pPr>
        <w:rPr>
          <w:rStyle w:val="copy1"/>
          <w:rFonts w:ascii="Times New Roman" w:hAnsi="Times New Roman" w:cs="Times New Roman"/>
          <w:sz w:val="24"/>
          <w:szCs w:val="24"/>
        </w:rPr>
      </w:pPr>
    </w:p>
    <w:p w:rsidR="00953350" w:rsidRDefault="005C5D71" w:rsidP="0070280D">
      <w:pPr>
        <w:rPr>
          <w:rStyle w:val="copy1"/>
          <w:rFonts w:ascii="Times New Roman" w:hAnsi="Times New Roman" w:cs="Times New Roman"/>
          <w:sz w:val="24"/>
          <w:szCs w:val="24"/>
        </w:rPr>
      </w:pPr>
      <w:r>
        <w:rPr>
          <w:rStyle w:val="copy1"/>
          <w:rFonts w:ascii="Times New Roman" w:hAnsi="Times New Roman" w:cs="Times New Roman"/>
          <w:sz w:val="24"/>
          <w:szCs w:val="24"/>
          <w:u w:val="single"/>
        </w:rPr>
        <w:t>Project Director</w:t>
      </w:r>
      <w:r w:rsidR="00010C37">
        <w:rPr>
          <w:rStyle w:val="copy1"/>
          <w:rFonts w:ascii="Times New Roman" w:hAnsi="Times New Roman" w:cs="Times New Roman"/>
          <w:sz w:val="24"/>
          <w:szCs w:val="24"/>
          <w:u w:val="single"/>
        </w:rPr>
        <w:fldChar w:fldCharType="begin"/>
      </w:r>
      <w:r w:rsidR="002740C2">
        <w:instrText xml:space="preserve"> XE "</w:instrText>
      </w:r>
      <w:r w:rsidR="002740C2" w:rsidRPr="00063374">
        <w:rPr>
          <w:rStyle w:val="copy1"/>
          <w:rFonts w:ascii="Times New Roman" w:hAnsi="Times New Roman" w:cs="Times New Roman"/>
          <w:sz w:val="24"/>
          <w:szCs w:val="24"/>
        </w:rPr>
        <w:instrText>Project</w:instrText>
      </w:r>
      <w:r w:rsidR="00063374">
        <w:rPr>
          <w:rStyle w:val="copy1"/>
          <w:rFonts w:ascii="Times New Roman" w:hAnsi="Times New Roman" w:cs="Times New Roman"/>
          <w:sz w:val="24"/>
          <w:szCs w:val="24"/>
        </w:rPr>
        <w:instrText>:</w:instrText>
      </w:r>
      <w:r w:rsidR="002740C2" w:rsidRPr="00063374">
        <w:rPr>
          <w:rStyle w:val="copy1"/>
          <w:rFonts w:ascii="Times New Roman" w:hAnsi="Times New Roman" w:cs="Times New Roman"/>
          <w:sz w:val="24"/>
          <w:szCs w:val="24"/>
        </w:rPr>
        <w:instrText>Director</w:instrText>
      </w:r>
      <w:r w:rsidR="002740C2">
        <w:instrText xml:space="preserve">" </w:instrText>
      </w:r>
      <w:r w:rsidR="00010C37">
        <w:rPr>
          <w:rStyle w:val="copy1"/>
          <w:rFonts w:ascii="Times New Roman" w:hAnsi="Times New Roman" w:cs="Times New Roman"/>
          <w:sz w:val="24"/>
          <w:szCs w:val="24"/>
          <w:u w:val="single"/>
        </w:rPr>
        <w:fldChar w:fldCharType="end"/>
      </w:r>
      <w:r w:rsidR="00953350" w:rsidRPr="0054768D">
        <w:rPr>
          <w:rStyle w:val="copy1"/>
          <w:rFonts w:ascii="Times New Roman" w:hAnsi="Times New Roman" w:cs="Times New Roman"/>
          <w:sz w:val="24"/>
          <w:szCs w:val="24"/>
          <w:u w:val="single"/>
        </w:rPr>
        <w:t xml:space="preserve"> </w:t>
      </w:r>
      <w:r w:rsidR="00953350">
        <w:rPr>
          <w:rStyle w:val="copy1"/>
          <w:rFonts w:ascii="Times New Roman" w:hAnsi="Times New Roman" w:cs="Times New Roman"/>
          <w:sz w:val="24"/>
          <w:szCs w:val="24"/>
        </w:rPr>
        <w:t xml:space="preserve">- The </w:t>
      </w:r>
      <w:r>
        <w:rPr>
          <w:rStyle w:val="copy1"/>
          <w:rFonts w:ascii="Times New Roman" w:hAnsi="Times New Roman" w:cs="Times New Roman"/>
          <w:sz w:val="24"/>
          <w:szCs w:val="24"/>
        </w:rPr>
        <w:t>Project Director is the individual charged with</w:t>
      </w:r>
      <w:r w:rsidR="00953350">
        <w:rPr>
          <w:rStyle w:val="copy1"/>
          <w:rFonts w:ascii="Times New Roman" w:hAnsi="Times New Roman" w:cs="Times New Roman"/>
          <w:sz w:val="24"/>
          <w:szCs w:val="24"/>
        </w:rPr>
        <w:t xml:space="preserve"> ultimate responsibility, fiscal accountability and direct operational charge of the project</w:t>
      </w:r>
      <w:r w:rsidR="0054768D">
        <w:rPr>
          <w:rStyle w:val="copy1"/>
          <w:rFonts w:ascii="Times New Roman" w:hAnsi="Times New Roman" w:cs="Times New Roman"/>
          <w:sz w:val="24"/>
          <w:szCs w:val="24"/>
        </w:rPr>
        <w:t>. This person</w:t>
      </w:r>
      <w:r w:rsidR="00953350">
        <w:rPr>
          <w:rStyle w:val="copy1"/>
          <w:rFonts w:ascii="Times New Roman" w:hAnsi="Times New Roman" w:cs="Times New Roman"/>
          <w:sz w:val="24"/>
          <w:szCs w:val="24"/>
        </w:rPr>
        <w:t xml:space="preserve"> combines knowledge and experience in the project area with the expertise in administration and supervision</w:t>
      </w:r>
      <w:r w:rsidR="00107758">
        <w:rPr>
          <w:rStyle w:val="copy1"/>
          <w:rFonts w:ascii="Times New Roman" w:hAnsi="Times New Roman" w:cs="Times New Roman"/>
          <w:sz w:val="24"/>
          <w:szCs w:val="24"/>
        </w:rPr>
        <w:t xml:space="preserve">. </w:t>
      </w:r>
      <w:r w:rsidR="00264301">
        <w:rPr>
          <w:rStyle w:val="copy1"/>
          <w:rFonts w:ascii="Times New Roman" w:hAnsi="Times New Roman" w:cs="Times New Roman"/>
          <w:sz w:val="24"/>
          <w:szCs w:val="24"/>
        </w:rPr>
        <w:t xml:space="preserve">Generally, this is the Sheriff or the Chief of the Department. </w:t>
      </w:r>
      <w:r w:rsidR="00953350">
        <w:rPr>
          <w:rStyle w:val="copy1"/>
          <w:rFonts w:ascii="Times New Roman" w:hAnsi="Times New Roman" w:cs="Times New Roman"/>
          <w:sz w:val="24"/>
          <w:szCs w:val="24"/>
        </w:rPr>
        <w:t xml:space="preserve">The </w:t>
      </w:r>
      <w:r>
        <w:rPr>
          <w:rStyle w:val="copy1"/>
          <w:rFonts w:ascii="Times New Roman" w:hAnsi="Times New Roman" w:cs="Times New Roman"/>
          <w:sz w:val="24"/>
          <w:szCs w:val="24"/>
        </w:rPr>
        <w:t>Project Director</w:t>
      </w:r>
      <w:r w:rsidR="00953350">
        <w:rPr>
          <w:rStyle w:val="copy1"/>
          <w:rFonts w:ascii="Times New Roman" w:hAnsi="Times New Roman" w:cs="Times New Roman"/>
          <w:sz w:val="24"/>
          <w:szCs w:val="24"/>
        </w:rPr>
        <w:t xml:space="preserve"> shares responsibility with the </w:t>
      </w:r>
      <w:r>
        <w:rPr>
          <w:rStyle w:val="copy1"/>
          <w:rFonts w:ascii="Times New Roman" w:hAnsi="Times New Roman" w:cs="Times New Roman"/>
          <w:sz w:val="24"/>
          <w:szCs w:val="24"/>
        </w:rPr>
        <w:t>Fiscal Officer</w:t>
      </w:r>
      <w:r w:rsidR="00953350">
        <w:rPr>
          <w:rStyle w:val="copy1"/>
          <w:rFonts w:ascii="Times New Roman" w:hAnsi="Times New Roman" w:cs="Times New Roman"/>
          <w:sz w:val="24"/>
          <w:szCs w:val="24"/>
        </w:rPr>
        <w:t xml:space="preserve"> for certifying that all expendi</w:t>
      </w:r>
      <w:r w:rsidR="0054768D">
        <w:rPr>
          <w:rStyle w:val="copy1"/>
          <w:rFonts w:ascii="Times New Roman" w:hAnsi="Times New Roman" w:cs="Times New Roman"/>
          <w:sz w:val="24"/>
          <w:szCs w:val="24"/>
        </w:rPr>
        <w:t xml:space="preserve">tures are valid and necessary. </w:t>
      </w:r>
      <w:r w:rsidR="00953350">
        <w:rPr>
          <w:rStyle w:val="copy1"/>
          <w:rFonts w:ascii="Times New Roman" w:hAnsi="Times New Roman" w:cs="Times New Roman"/>
          <w:sz w:val="24"/>
          <w:szCs w:val="24"/>
        </w:rPr>
        <w:t xml:space="preserve">The </w:t>
      </w:r>
      <w:r>
        <w:rPr>
          <w:rStyle w:val="copy1"/>
          <w:rFonts w:ascii="Times New Roman" w:hAnsi="Times New Roman" w:cs="Times New Roman"/>
          <w:sz w:val="24"/>
          <w:szCs w:val="24"/>
        </w:rPr>
        <w:t>Project Director</w:t>
      </w:r>
      <w:r w:rsidR="00953350">
        <w:rPr>
          <w:rStyle w:val="copy1"/>
          <w:rFonts w:ascii="Times New Roman" w:hAnsi="Times New Roman" w:cs="Times New Roman"/>
          <w:sz w:val="24"/>
          <w:szCs w:val="24"/>
        </w:rPr>
        <w:t xml:space="preserve"> is responsible for:  </w:t>
      </w:r>
    </w:p>
    <w:p w:rsidR="00953350" w:rsidRDefault="00953350" w:rsidP="00AC74AF">
      <w:pPr>
        <w:numPr>
          <w:ilvl w:val="0"/>
          <w:numId w:val="2"/>
        </w:numPr>
        <w:rPr>
          <w:rStyle w:val="copy1"/>
          <w:rFonts w:ascii="Times New Roman" w:hAnsi="Times New Roman" w:cs="Times New Roman"/>
          <w:sz w:val="24"/>
          <w:szCs w:val="24"/>
        </w:rPr>
      </w:pPr>
      <w:r>
        <w:rPr>
          <w:rStyle w:val="copy1"/>
          <w:rFonts w:ascii="Times New Roman" w:hAnsi="Times New Roman" w:cs="Times New Roman"/>
          <w:sz w:val="24"/>
          <w:szCs w:val="24"/>
        </w:rPr>
        <w:t>Ensuring any project monies expended or obligated are for allowable</w:t>
      </w:r>
      <w:r w:rsidR="0054768D">
        <w:rPr>
          <w:rStyle w:val="copy1"/>
          <w:rFonts w:ascii="Times New Roman" w:hAnsi="Times New Roman" w:cs="Times New Roman"/>
          <w:sz w:val="24"/>
          <w:szCs w:val="24"/>
        </w:rPr>
        <w:t>, eligible</w:t>
      </w:r>
      <w:r w:rsidR="007507BF">
        <w:rPr>
          <w:rStyle w:val="copy1"/>
          <w:rFonts w:ascii="Times New Roman" w:hAnsi="Times New Roman" w:cs="Times New Roman"/>
          <w:sz w:val="24"/>
          <w:szCs w:val="24"/>
        </w:rPr>
        <w:t>,</w:t>
      </w:r>
      <w:r w:rsidR="0054768D">
        <w:rPr>
          <w:rStyle w:val="copy1"/>
          <w:rFonts w:ascii="Times New Roman" w:hAnsi="Times New Roman" w:cs="Times New Roman"/>
          <w:sz w:val="24"/>
          <w:szCs w:val="24"/>
        </w:rPr>
        <w:t xml:space="preserve"> and approved </w:t>
      </w:r>
      <w:r w:rsidR="007507BF">
        <w:rPr>
          <w:rStyle w:val="copy1"/>
          <w:rFonts w:ascii="Times New Roman" w:hAnsi="Times New Roman" w:cs="Times New Roman"/>
          <w:sz w:val="24"/>
          <w:szCs w:val="24"/>
        </w:rPr>
        <w:t xml:space="preserve">activities </w:t>
      </w:r>
      <w:r w:rsidR="0054768D">
        <w:rPr>
          <w:rStyle w:val="copy1"/>
          <w:rFonts w:ascii="Times New Roman" w:hAnsi="Times New Roman" w:cs="Times New Roman"/>
          <w:sz w:val="24"/>
          <w:szCs w:val="24"/>
        </w:rPr>
        <w:t xml:space="preserve">under the final submitted </w:t>
      </w:r>
      <w:r>
        <w:rPr>
          <w:rStyle w:val="copy1"/>
          <w:rFonts w:ascii="Times New Roman" w:hAnsi="Times New Roman" w:cs="Times New Roman"/>
          <w:sz w:val="24"/>
          <w:szCs w:val="24"/>
        </w:rPr>
        <w:t xml:space="preserve">budget; </w:t>
      </w:r>
    </w:p>
    <w:p w:rsidR="00953350" w:rsidRDefault="00953350" w:rsidP="00AC74AF">
      <w:pPr>
        <w:numPr>
          <w:ilvl w:val="0"/>
          <w:numId w:val="2"/>
        </w:numPr>
        <w:rPr>
          <w:rStyle w:val="copy1"/>
          <w:rFonts w:ascii="Times New Roman" w:hAnsi="Times New Roman" w:cs="Times New Roman"/>
          <w:sz w:val="24"/>
          <w:szCs w:val="24"/>
        </w:rPr>
      </w:pPr>
      <w:r>
        <w:rPr>
          <w:rStyle w:val="copy1"/>
          <w:rFonts w:ascii="Times New Roman" w:hAnsi="Times New Roman" w:cs="Times New Roman"/>
          <w:sz w:val="24"/>
          <w:szCs w:val="24"/>
        </w:rPr>
        <w:t>Maintaining required documentation of project activities and accomplishments;</w:t>
      </w:r>
    </w:p>
    <w:p w:rsidR="00D009B4" w:rsidRDefault="00953350" w:rsidP="00AC74AF">
      <w:pPr>
        <w:numPr>
          <w:ilvl w:val="0"/>
          <w:numId w:val="2"/>
        </w:numPr>
        <w:rPr>
          <w:rStyle w:val="copy1"/>
          <w:rFonts w:ascii="Times New Roman" w:hAnsi="Times New Roman" w:cs="Times New Roman"/>
          <w:sz w:val="24"/>
          <w:szCs w:val="24"/>
        </w:rPr>
      </w:pPr>
      <w:r w:rsidRPr="00D009B4">
        <w:rPr>
          <w:rStyle w:val="copy1"/>
          <w:rFonts w:ascii="Times New Roman" w:hAnsi="Times New Roman" w:cs="Times New Roman"/>
          <w:sz w:val="24"/>
          <w:szCs w:val="24"/>
        </w:rPr>
        <w:t>Signing the grant modifications</w:t>
      </w:r>
      <w:r w:rsidR="00D009B4" w:rsidRPr="00D009B4">
        <w:rPr>
          <w:rStyle w:val="copy1"/>
          <w:rFonts w:ascii="Times New Roman" w:hAnsi="Times New Roman" w:cs="Times New Roman"/>
          <w:sz w:val="24"/>
          <w:szCs w:val="24"/>
        </w:rPr>
        <w:t>;</w:t>
      </w:r>
    </w:p>
    <w:p w:rsidR="00953350" w:rsidRPr="00D009B4" w:rsidRDefault="0054768D" w:rsidP="00AC74AF">
      <w:pPr>
        <w:numPr>
          <w:ilvl w:val="0"/>
          <w:numId w:val="2"/>
        </w:numPr>
        <w:rPr>
          <w:rStyle w:val="copy1"/>
          <w:rFonts w:ascii="Times New Roman" w:hAnsi="Times New Roman" w:cs="Times New Roman"/>
          <w:sz w:val="24"/>
          <w:szCs w:val="24"/>
        </w:rPr>
      </w:pPr>
      <w:r w:rsidRPr="00D009B4">
        <w:rPr>
          <w:rStyle w:val="copy1"/>
          <w:rFonts w:ascii="Times New Roman" w:hAnsi="Times New Roman" w:cs="Times New Roman"/>
          <w:sz w:val="24"/>
          <w:szCs w:val="24"/>
        </w:rPr>
        <w:t xml:space="preserve">Signing the </w:t>
      </w:r>
      <w:r w:rsidR="00953350" w:rsidRPr="00D009B4">
        <w:rPr>
          <w:rStyle w:val="copy1"/>
          <w:rFonts w:ascii="Times New Roman" w:hAnsi="Times New Roman" w:cs="Times New Roman"/>
          <w:sz w:val="24"/>
          <w:szCs w:val="24"/>
        </w:rPr>
        <w:t xml:space="preserve">Assurances, </w:t>
      </w:r>
      <w:r w:rsidRPr="00D009B4">
        <w:rPr>
          <w:rStyle w:val="copy1"/>
          <w:rFonts w:ascii="Times New Roman" w:hAnsi="Times New Roman" w:cs="Times New Roman"/>
          <w:sz w:val="24"/>
          <w:szCs w:val="24"/>
        </w:rPr>
        <w:t xml:space="preserve">Certifications, </w:t>
      </w:r>
      <w:r w:rsidR="00953350" w:rsidRPr="00D009B4">
        <w:rPr>
          <w:rStyle w:val="copy1"/>
          <w:rFonts w:ascii="Times New Roman" w:hAnsi="Times New Roman" w:cs="Times New Roman"/>
          <w:sz w:val="24"/>
          <w:szCs w:val="24"/>
        </w:rPr>
        <w:t>Gran</w:t>
      </w:r>
      <w:r w:rsidR="00421D9B" w:rsidRPr="00D009B4">
        <w:rPr>
          <w:rStyle w:val="copy1"/>
          <w:rFonts w:ascii="Times New Roman" w:hAnsi="Times New Roman" w:cs="Times New Roman"/>
          <w:sz w:val="24"/>
          <w:szCs w:val="24"/>
        </w:rPr>
        <w:t>t</w:t>
      </w:r>
      <w:r w:rsidR="00953350" w:rsidRPr="00D009B4">
        <w:rPr>
          <w:rStyle w:val="copy1"/>
          <w:rFonts w:ascii="Times New Roman" w:hAnsi="Times New Roman" w:cs="Times New Roman"/>
          <w:sz w:val="24"/>
          <w:szCs w:val="24"/>
        </w:rPr>
        <w:t xml:space="preserve"> Award Document, </w:t>
      </w:r>
      <w:r w:rsidR="00421D9B" w:rsidRPr="00D009B4">
        <w:rPr>
          <w:rStyle w:val="copy1"/>
          <w:rFonts w:ascii="Times New Roman" w:hAnsi="Times New Roman" w:cs="Times New Roman"/>
          <w:sz w:val="24"/>
          <w:szCs w:val="24"/>
        </w:rPr>
        <w:t xml:space="preserve">Monthly Fiscal Report, </w:t>
      </w:r>
      <w:r w:rsidR="00953350" w:rsidRPr="00D009B4">
        <w:rPr>
          <w:rStyle w:val="copy1"/>
          <w:rFonts w:ascii="Times New Roman" w:hAnsi="Times New Roman" w:cs="Times New Roman"/>
          <w:sz w:val="24"/>
          <w:szCs w:val="24"/>
        </w:rPr>
        <w:t xml:space="preserve">and </w:t>
      </w:r>
      <w:r w:rsidR="0097746F" w:rsidRPr="00D009B4">
        <w:rPr>
          <w:rStyle w:val="copy1"/>
          <w:rFonts w:ascii="Times New Roman" w:hAnsi="Times New Roman" w:cs="Times New Roman"/>
          <w:sz w:val="24"/>
          <w:szCs w:val="24"/>
        </w:rPr>
        <w:t>Project Change Request Form</w:t>
      </w:r>
      <w:r w:rsidR="00D009B4">
        <w:rPr>
          <w:rStyle w:val="copy1"/>
          <w:rFonts w:ascii="Times New Roman" w:hAnsi="Times New Roman" w:cs="Times New Roman"/>
          <w:sz w:val="24"/>
          <w:szCs w:val="24"/>
        </w:rPr>
        <w:t>;</w:t>
      </w:r>
      <w:r w:rsidR="00953350" w:rsidRPr="00D009B4">
        <w:rPr>
          <w:rStyle w:val="copy1"/>
          <w:rFonts w:ascii="Times New Roman" w:hAnsi="Times New Roman" w:cs="Times New Roman"/>
          <w:sz w:val="24"/>
          <w:szCs w:val="24"/>
        </w:rPr>
        <w:t xml:space="preserve"> </w:t>
      </w:r>
    </w:p>
    <w:p w:rsidR="00953350" w:rsidRDefault="00953350" w:rsidP="00AC74AF">
      <w:pPr>
        <w:numPr>
          <w:ilvl w:val="0"/>
          <w:numId w:val="2"/>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Ensuring monthly financial and quarterly reports are </w:t>
      </w:r>
      <w:r w:rsidR="0054768D">
        <w:rPr>
          <w:rStyle w:val="copy1"/>
          <w:rFonts w:ascii="Times New Roman" w:hAnsi="Times New Roman" w:cs="Times New Roman"/>
          <w:sz w:val="24"/>
          <w:szCs w:val="24"/>
        </w:rPr>
        <w:t xml:space="preserve">completed and </w:t>
      </w:r>
      <w:r>
        <w:rPr>
          <w:rStyle w:val="copy1"/>
          <w:rFonts w:ascii="Times New Roman" w:hAnsi="Times New Roman" w:cs="Times New Roman"/>
          <w:sz w:val="24"/>
          <w:szCs w:val="24"/>
        </w:rPr>
        <w:t>filed as required</w:t>
      </w:r>
      <w:r w:rsidR="003B773B">
        <w:rPr>
          <w:rStyle w:val="copy1"/>
          <w:rFonts w:ascii="Times New Roman" w:hAnsi="Times New Roman" w:cs="Times New Roman"/>
          <w:sz w:val="24"/>
          <w:szCs w:val="24"/>
        </w:rPr>
        <w:t xml:space="preserve"> to include the PMT report</w:t>
      </w:r>
      <w:r>
        <w:rPr>
          <w:rStyle w:val="copy1"/>
          <w:rFonts w:ascii="Times New Roman" w:hAnsi="Times New Roman" w:cs="Times New Roman"/>
          <w:sz w:val="24"/>
          <w:szCs w:val="24"/>
        </w:rPr>
        <w:t>.</w:t>
      </w:r>
    </w:p>
    <w:p w:rsidR="00953350" w:rsidRDefault="00953350" w:rsidP="0070280D">
      <w:pPr>
        <w:rPr>
          <w:rStyle w:val="copy1"/>
          <w:rFonts w:ascii="Times New Roman" w:hAnsi="Times New Roman" w:cs="Times New Roman"/>
          <w:sz w:val="24"/>
          <w:szCs w:val="24"/>
        </w:rPr>
      </w:pPr>
    </w:p>
    <w:p w:rsidR="00953350" w:rsidRDefault="005C5D71" w:rsidP="0070280D">
      <w:pPr>
        <w:rPr>
          <w:rStyle w:val="copy1"/>
          <w:rFonts w:ascii="Times New Roman" w:hAnsi="Times New Roman" w:cs="Times New Roman"/>
          <w:sz w:val="24"/>
          <w:szCs w:val="24"/>
        </w:rPr>
      </w:pPr>
      <w:r>
        <w:rPr>
          <w:rStyle w:val="copy1"/>
          <w:rFonts w:ascii="Times New Roman" w:hAnsi="Times New Roman" w:cs="Times New Roman"/>
          <w:sz w:val="24"/>
          <w:szCs w:val="24"/>
          <w:u w:val="single"/>
        </w:rPr>
        <w:t>Fiscal Officer</w:t>
      </w:r>
      <w:r w:rsidR="00010C37">
        <w:rPr>
          <w:rStyle w:val="copy1"/>
          <w:rFonts w:ascii="Times New Roman" w:hAnsi="Times New Roman" w:cs="Times New Roman"/>
          <w:sz w:val="24"/>
          <w:szCs w:val="24"/>
          <w:u w:val="single"/>
        </w:rPr>
        <w:fldChar w:fldCharType="begin"/>
      </w:r>
      <w:r w:rsidR="002740C2">
        <w:instrText xml:space="preserve"> XE "</w:instrText>
      </w:r>
      <w:r w:rsidR="002740C2" w:rsidRPr="00DF2B47">
        <w:rPr>
          <w:rStyle w:val="copy1"/>
          <w:rFonts w:ascii="Times New Roman" w:hAnsi="Times New Roman" w:cs="Times New Roman"/>
          <w:sz w:val="24"/>
          <w:szCs w:val="24"/>
        </w:rPr>
        <w:instrText>Fiscal Officer</w:instrText>
      </w:r>
      <w:r w:rsidR="002740C2">
        <w:instrText xml:space="preserve">" </w:instrText>
      </w:r>
      <w:r w:rsidR="00010C37">
        <w:rPr>
          <w:rStyle w:val="copy1"/>
          <w:rFonts w:ascii="Times New Roman" w:hAnsi="Times New Roman" w:cs="Times New Roman"/>
          <w:sz w:val="24"/>
          <w:szCs w:val="24"/>
          <w:u w:val="single"/>
        </w:rPr>
        <w:fldChar w:fldCharType="end"/>
      </w:r>
      <w:r>
        <w:rPr>
          <w:rStyle w:val="copy1"/>
          <w:rFonts w:ascii="Times New Roman" w:hAnsi="Times New Roman" w:cs="Times New Roman"/>
          <w:sz w:val="24"/>
          <w:szCs w:val="24"/>
        </w:rPr>
        <w:t xml:space="preserve"> – The Fiscal Officer</w:t>
      </w:r>
      <w:r w:rsidR="00953350">
        <w:rPr>
          <w:rStyle w:val="copy1"/>
          <w:rFonts w:ascii="Times New Roman" w:hAnsi="Times New Roman" w:cs="Times New Roman"/>
          <w:sz w:val="24"/>
          <w:szCs w:val="24"/>
        </w:rPr>
        <w:t xml:space="preserve"> is </w:t>
      </w:r>
      <w:r>
        <w:rPr>
          <w:rStyle w:val="copy1"/>
          <w:rFonts w:ascii="Times New Roman" w:hAnsi="Times New Roman" w:cs="Times New Roman"/>
          <w:sz w:val="24"/>
          <w:szCs w:val="24"/>
        </w:rPr>
        <w:t>someone other than the Project Director. The Fiscal Officer</w:t>
      </w:r>
      <w:r w:rsidR="00953350">
        <w:rPr>
          <w:rStyle w:val="copy1"/>
          <w:rFonts w:ascii="Times New Roman" w:hAnsi="Times New Roman" w:cs="Times New Roman"/>
          <w:sz w:val="24"/>
          <w:szCs w:val="24"/>
        </w:rPr>
        <w:t xml:space="preserve"> is accountable for fiscal matters relating to the project and ultimately responsible for:</w:t>
      </w:r>
    </w:p>
    <w:p w:rsidR="00953350" w:rsidRPr="00742C6E" w:rsidRDefault="00953350" w:rsidP="00AC74AF">
      <w:pPr>
        <w:widowControl w:val="0"/>
        <w:numPr>
          <w:ilvl w:val="0"/>
          <w:numId w:val="3"/>
        </w:numPr>
        <w:tabs>
          <w:tab w:val="left" w:pos="360"/>
        </w:tabs>
        <w:autoSpaceDE w:val="0"/>
        <w:autoSpaceDN w:val="0"/>
        <w:adjustRightInd w:val="0"/>
        <w:spacing w:before="3" w:line="23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M</w:t>
      </w:r>
      <w:r w:rsidRPr="00742C6E">
        <w:rPr>
          <w:rStyle w:val="copy1"/>
          <w:rFonts w:ascii="Times New Roman" w:hAnsi="Times New Roman" w:cs="Times New Roman"/>
          <w:sz w:val="24"/>
          <w:szCs w:val="24"/>
        </w:rPr>
        <w:t>aintaining proper accounting records;</w:t>
      </w:r>
    </w:p>
    <w:p w:rsidR="00953350" w:rsidRPr="00742C6E" w:rsidRDefault="00953350" w:rsidP="00AC74AF">
      <w:pPr>
        <w:widowControl w:val="0"/>
        <w:numPr>
          <w:ilvl w:val="0"/>
          <w:numId w:val="3"/>
        </w:numPr>
        <w:tabs>
          <w:tab w:val="left" w:pos="360"/>
        </w:tabs>
        <w:autoSpaceDE w:val="0"/>
        <w:autoSpaceDN w:val="0"/>
        <w:adjustRightInd w:val="0"/>
        <w:spacing w:before="77" w:line="230" w:lineRule="exact"/>
        <w:ind w:right="-20"/>
        <w:rPr>
          <w:rStyle w:val="copy1"/>
          <w:rFonts w:ascii="Times New Roman" w:hAnsi="Times New Roman" w:cs="Times New Roman"/>
          <w:sz w:val="24"/>
          <w:szCs w:val="24"/>
        </w:rPr>
      </w:pPr>
      <w:r w:rsidRPr="00742C6E">
        <w:rPr>
          <w:rStyle w:val="copy1"/>
          <w:rFonts w:ascii="Times New Roman" w:hAnsi="Times New Roman" w:cs="Times New Roman"/>
          <w:sz w:val="24"/>
          <w:szCs w:val="24"/>
        </w:rPr>
        <w:t>Ensuring the appropriate expenditure of grant funds;</w:t>
      </w:r>
    </w:p>
    <w:p w:rsidR="00953350" w:rsidRPr="00742C6E" w:rsidRDefault="0054768D" w:rsidP="00AC74AF">
      <w:pPr>
        <w:widowControl w:val="0"/>
        <w:numPr>
          <w:ilvl w:val="0"/>
          <w:numId w:val="3"/>
        </w:numPr>
        <w:tabs>
          <w:tab w:val="left" w:pos="360"/>
        </w:tabs>
        <w:autoSpaceDE w:val="0"/>
        <w:autoSpaceDN w:val="0"/>
        <w:adjustRightInd w:val="0"/>
        <w:spacing w:before="76" w:line="23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Verifying </w:t>
      </w:r>
      <w:r w:rsidR="00953350" w:rsidRPr="00742C6E">
        <w:rPr>
          <w:rStyle w:val="copy1"/>
          <w:rFonts w:ascii="Times New Roman" w:hAnsi="Times New Roman" w:cs="Times New Roman"/>
          <w:sz w:val="24"/>
          <w:szCs w:val="24"/>
        </w:rPr>
        <w:t xml:space="preserve">expenditures and preparing </w:t>
      </w:r>
      <w:r w:rsidR="0007286C" w:rsidRPr="00742C6E">
        <w:rPr>
          <w:rStyle w:val="copy1"/>
          <w:rFonts w:ascii="Times New Roman" w:hAnsi="Times New Roman" w:cs="Times New Roman"/>
          <w:sz w:val="24"/>
          <w:szCs w:val="24"/>
        </w:rPr>
        <w:t>sub grant</w:t>
      </w:r>
      <w:r w:rsidR="00953350" w:rsidRPr="00742C6E">
        <w:rPr>
          <w:rStyle w:val="copy1"/>
          <w:rFonts w:ascii="Times New Roman" w:hAnsi="Times New Roman" w:cs="Times New Roman"/>
          <w:sz w:val="24"/>
          <w:szCs w:val="24"/>
        </w:rPr>
        <w:t xml:space="preserve"> financial reports;</w:t>
      </w:r>
    </w:p>
    <w:p w:rsidR="00953350" w:rsidRDefault="00953350" w:rsidP="00AC74AF">
      <w:pPr>
        <w:widowControl w:val="0"/>
        <w:numPr>
          <w:ilvl w:val="0"/>
          <w:numId w:val="3"/>
        </w:numPr>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sidRPr="00742C6E">
        <w:rPr>
          <w:rStyle w:val="copy1"/>
          <w:rFonts w:ascii="Times New Roman" w:hAnsi="Times New Roman" w:cs="Times New Roman"/>
          <w:sz w:val="24"/>
          <w:szCs w:val="24"/>
        </w:rPr>
        <w:t>Verifying Project Change</w:t>
      </w:r>
      <w:r w:rsidR="0054768D">
        <w:rPr>
          <w:rStyle w:val="copy1"/>
          <w:rFonts w:ascii="Times New Roman" w:hAnsi="Times New Roman" w:cs="Times New Roman"/>
          <w:sz w:val="24"/>
          <w:szCs w:val="24"/>
        </w:rPr>
        <w:t xml:space="preserve"> Request forms and ensuring their approval</w:t>
      </w:r>
      <w:r w:rsidRPr="00742C6E">
        <w:rPr>
          <w:rStyle w:val="copy1"/>
          <w:rFonts w:ascii="Times New Roman" w:hAnsi="Times New Roman" w:cs="Times New Roman"/>
          <w:sz w:val="24"/>
          <w:szCs w:val="24"/>
        </w:rPr>
        <w:t xml:space="preserve"> prior to incurring any expenses.</w:t>
      </w:r>
    </w:p>
    <w:p w:rsidR="00421D9B" w:rsidRDefault="00421D9B" w:rsidP="00AC74AF">
      <w:pPr>
        <w:widowControl w:val="0"/>
        <w:numPr>
          <w:ilvl w:val="0"/>
          <w:numId w:val="3"/>
        </w:numPr>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Sign off on Monthly Fiscal Reports</w:t>
      </w:r>
      <w:r w:rsidR="00D009B4">
        <w:rPr>
          <w:rStyle w:val="copy1"/>
          <w:rFonts w:ascii="Times New Roman" w:hAnsi="Times New Roman" w:cs="Times New Roman"/>
          <w:sz w:val="24"/>
          <w:szCs w:val="24"/>
        </w:rPr>
        <w:t xml:space="preserve">, the Fiscal Officer can sign off on the Monthly Fiscal Reports in lieu of the </w:t>
      </w:r>
      <w:r w:rsidR="0028635F">
        <w:rPr>
          <w:rStyle w:val="copy1"/>
          <w:rFonts w:ascii="Times New Roman" w:hAnsi="Times New Roman" w:cs="Times New Roman"/>
          <w:sz w:val="24"/>
          <w:szCs w:val="24"/>
        </w:rPr>
        <w:t>Project</w:t>
      </w:r>
      <w:r w:rsidR="00D009B4">
        <w:rPr>
          <w:rStyle w:val="copy1"/>
          <w:rFonts w:ascii="Times New Roman" w:hAnsi="Times New Roman" w:cs="Times New Roman"/>
          <w:sz w:val="24"/>
          <w:szCs w:val="24"/>
        </w:rPr>
        <w:t xml:space="preserve"> Director</w:t>
      </w:r>
      <w:r w:rsidR="0028635F">
        <w:rPr>
          <w:rStyle w:val="copy1"/>
          <w:rFonts w:ascii="Times New Roman" w:hAnsi="Times New Roman" w:cs="Times New Roman"/>
          <w:sz w:val="24"/>
          <w:szCs w:val="24"/>
        </w:rPr>
        <w:t>.</w:t>
      </w:r>
    </w:p>
    <w:p w:rsidR="00953350" w:rsidRDefault="00953350" w:rsidP="00C5561F">
      <w:pPr>
        <w:widowControl w:val="0"/>
        <w:tabs>
          <w:tab w:val="left" w:pos="360"/>
        </w:tabs>
        <w:autoSpaceDE w:val="0"/>
        <w:autoSpaceDN w:val="0"/>
        <w:adjustRightInd w:val="0"/>
        <w:spacing w:before="7" w:line="300" w:lineRule="exact"/>
        <w:ind w:right="-20"/>
        <w:jc w:val="both"/>
        <w:rPr>
          <w:rStyle w:val="copy1"/>
          <w:rFonts w:ascii="Times New Roman" w:hAnsi="Times New Roman" w:cs="Times New Roman"/>
          <w:sz w:val="24"/>
          <w:szCs w:val="24"/>
        </w:rPr>
      </w:pPr>
    </w:p>
    <w:p w:rsidR="00953350" w:rsidRDefault="006D2D8F"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sidRPr="0054768D">
        <w:rPr>
          <w:rStyle w:val="copy1"/>
          <w:rFonts w:ascii="Times New Roman" w:hAnsi="Times New Roman" w:cs="Times New Roman"/>
          <w:bCs/>
          <w:sz w:val="24"/>
          <w:szCs w:val="24"/>
          <w:u w:val="single"/>
        </w:rPr>
        <w:t>Project Contact</w:t>
      </w:r>
      <w:r w:rsidR="00010C37">
        <w:rPr>
          <w:rStyle w:val="copy1"/>
          <w:rFonts w:ascii="Times New Roman" w:hAnsi="Times New Roman" w:cs="Times New Roman"/>
          <w:bCs/>
          <w:sz w:val="24"/>
          <w:szCs w:val="24"/>
          <w:u w:val="single"/>
        </w:rPr>
        <w:fldChar w:fldCharType="begin"/>
      </w:r>
      <w:r w:rsidR="002740C2">
        <w:instrText xml:space="preserve"> XE "</w:instrText>
      </w:r>
      <w:r w:rsidR="002740C2" w:rsidRPr="00063374">
        <w:rPr>
          <w:rStyle w:val="copy1"/>
          <w:rFonts w:ascii="Times New Roman" w:hAnsi="Times New Roman" w:cs="Times New Roman"/>
          <w:bCs/>
          <w:sz w:val="24"/>
          <w:szCs w:val="24"/>
        </w:rPr>
        <w:instrText>Project</w:instrText>
      </w:r>
      <w:r w:rsidR="00063374" w:rsidRPr="00063374">
        <w:rPr>
          <w:rStyle w:val="copy1"/>
          <w:rFonts w:ascii="Times New Roman" w:hAnsi="Times New Roman" w:cs="Times New Roman"/>
          <w:bCs/>
          <w:sz w:val="24"/>
          <w:szCs w:val="24"/>
        </w:rPr>
        <w:instrText>:</w:instrText>
      </w:r>
      <w:r w:rsidR="002740C2" w:rsidRPr="00063374">
        <w:rPr>
          <w:rStyle w:val="copy1"/>
          <w:rFonts w:ascii="Times New Roman" w:hAnsi="Times New Roman" w:cs="Times New Roman"/>
          <w:bCs/>
          <w:sz w:val="24"/>
          <w:szCs w:val="24"/>
        </w:rPr>
        <w:instrText>Contact</w:instrText>
      </w:r>
      <w:r w:rsidR="002740C2">
        <w:instrText xml:space="preserve">" </w:instrText>
      </w:r>
      <w:r w:rsidR="00010C37">
        <w:rPr>
          <w:rStyle w:val="copy1"/>
          <w:rFonts w:ascii="Times New Roman" w:hAnsi="Times New Roman" w:cs="Times New Roman"/>
          <w:bCs/>
          <w:sz w:val="24"/>
          <w:szCs w:val="24"/>
          <w:u w:val="single"/>
        </w:rPr>
        <w:fldChar w:fldCharType="end"/>
      </w:r>
      <w:r w:rsidRPr="0054768D">
        <w:rPr>
          <w:rStyle w:val="copy1"/>
          <w:rFonts w:ascii="Times New Roman" w:hAnsi="Times New Roman" w:cs="Times New Roman"/>
          <w:bCs/>
          <w:sz w:val="24"/>
          <w:szCs w:val="24"/>
          <w:u w:val="single"/>
        </w:rPr>
        <w:t xml:space="preserve"> </w:t>
      </w:r>
      <w:r w:rsidR="00953350" w:rsidRPr="0097746F">
        <w:rPr>
          <w:rStyle w:val="copy1"/>
          <w:rFonts w:ascii="Times New Roman" w:hAnsi="Times New Roman" w:cs="Times New Roman"/>
          <w:sz w:val="24"/>
          <w:szCs w:val="24"/>
        </w:rPr>
        <w:t>-</w:t>
      </w:r>
      <w:r w:rsidR="00953350">
        <w:rPr>
          <w:rStyle w:val="copy1"/>
          <w:rFonts w:ascii="Times New Roman" w:hAnsi="Times New Roman" w:cs="Times New Roman"/>
          <w:sz w:val="24"/>
          <w:szCs w:val="24"/>
        </w:rPr>
        <w:t xml:space="preserve"> </w:t>
      </w:r>
      <w:r w:rsidR="0054768D">
        <w:rPr>
          <w:rStyle w:val="copy1"/>
          <w:rFonts w:ascii="Times New Roman" w:hAnsi="Times New Roman" w:cs="Times New Roman"/>
          <w:sz w:val="24"/>
          <w:szCs w:val="24"/>
        </w:rPr>
        <w:t xml:space="preserve">This person is often responsible for the completion of progress reports and is the designated point of contact for </w:t>
      </w:r>
      <w:r w:rsidR="00953350" w:rsidRPr="00742C6E">
        <w:rPr>
          <w:rStyle w:val="copy1"/>
          <w:rFonts w:ascii="Times New Roman" w:hAnsi="Times New Roman" w:cs="Times New Roman"/>
          <w:sz w:val="24"/>
          <w:szCs w:val="24"/>
        </w:rPr>
        <w:t xml:space="preserve">OCJA </w:t>
      </w:r>
      <w:r w:rsidR="0028635F">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0054768D">
        <w:rPr>
          <w:rStyle w:val="copy1"/>
          <w:rFonts w:ascii="Times New Roman" w:hAnsi="Times New Roman" w:cs="Times New Roman"/>
          <w:sz w:val="24"/>
          <w:szCs w:val="24"/>
        </w:rPr>
        <w:t>s</w:t>
      </w:r>
      <w:r w:rsidR="00C658CE">
        <w:rPr>
          <w:rStyle w:val="copy1"/>
          <w:rFonts w:ascii="Times New Roman" w:hAnsi="Times New Roman" w:cs="Times New Roman"/>
          <w:sz w:val="24"/>
          <w:szCs w:val="24"/>
        </w:rPr>
        <w:t>. OCJA will</w:t>
      </w:r>
      <w:r w:rsidR="00953350" w:rsidRPr="00742C6E">
        <w:rPr>
          <w:rStyle w:val="copy1"/>
          <w:rFonts w:ascii="Times New Roman" w:hAnsi="Times New Roman" w:cs="Times New Roman"/>
          <w:sz w:val="24"/>
          <w:szCs w:val="24"/>
        </w:rPr>
        <w:t xml:space="preserve"> contact </w:t>
      </w:r>
      <w:r w:rsidR="00C658CE">
        <w:rPr>
          <w:rStyle w:val="copy1"/>
          <w:rFonts w:ascii="Times New Roman" w:hAnsi="Times New Roman" w:cs="Times New Roman"/>
          <w:sz w:val="24"/>
          <w:szCs w:val="24"/>
        </w:rPr>
        <w:t>this person</w:t>
      </w:r>
      <w:r w:rsidR="0090641D">
        <w:rPr>
          <w:rStyle w:val="copy1"/>
          <w:rFonts w:ascii="Times New Roman" w:hAnsi="Times New Roman" w:cs="Times New Roman"/>
          <w:sz w:val="24"/>
          <w:szCs w:val="24"/>
        </w:rPr>
        <w:t xml:space="preserve"> who </w:t>
      </w:r>
      <w:r w:rsidR="00AD5120">
        <w:rPr>
          <w:rStyle w:val="copy1"/>
          <w:rFonts w:ascii="Times New Roman" w:hAnsi="Times New Roman" w:cs="Times New Roman"/>
          <w:sz w:val="24"/>
          <w:szCs w:val="24"/>
        </w:rPr>
        <w:t>is responsible</w:t>
      </w:r>
      <w:r w:rsidR="00953350" w:rsidRPr="00742C6E">
        <w:rPr>
          <w:rStyle w:val="copy1"/>
          <w:rFonts w:ascii="Times New Roman" w:hAnsi="Times New Roman" w:cs="Times New Roman"/>
          <w:sz w:val="24"/>
          <w:szCs w:val="24"/>
        </w:rPr>
        <w:t xml:space="preserve"> for day-to-day grant operations</w:t>
      </w:r>
      <w:r w:rsidR="0090641D">
        <w:rPr>
          <w:rStyle w:val="copy1"/>
          <w:rFonts w:ascii="Times New Roman" w:hAnsi="Times New Roman" w:cs="Times New Roman"/>
          <w:sz w:val="24"/>
          <w:szCs w:val="24"/>
        </w:rPr>
        <w:t>.</w:t>
      </w:r>
      <w:r w:rsidR="0054768D">
        <w:rPr>
          <w:rStyle w:val="copy1"/>
          <w:rFonts w:ascii="Times New Roman" w:hAnsi="Times New Roman" w:cs="Times New Roman"/>
          <w:sz w:val="24"/>
          <w:szCs w:val="24"/>
        </w:rPr>
        <w:t xml:space="preserve"> </w:t>
      </w:r>
    </w:p>
    <w:p w:rsidR="00953350" w:rsidRDefault="00953350"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953350" w:rsidRDefault="00953350"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bookmarkStart w:id="14" w:name="_Toc505350178"/>
      <w:r w:rsidRPr="00F908F1">
        <w:rPr>
          <w:rStyle w:val="Heading3Char"/>
        </w:rPr>
        <w:t>Application Review</w:t>
      </w:r>
      <w:bookmarkEnd w:id="14"/>
      <w:r w:rsidR="00010C37">
        <w:rPr>
          <w:rStyle w:val="Heading3Char"/>
        </w:rPr>
        <w:fldChar w:fldCharType="begin"/>
      </w:r>
      <w:r w:rsidR="002740C2">
        <w:instrText xml:space="preserve"> XE "</w:instrText>
      </w:r>
      <w:r w:rsidR="002740C2" w:rsidRPr="00D86C95">
        <w:rPr>
          <w:rStyle w:val="Heading3Char"/>
        </w:rPr>
        <w:instrText>Application</w:instrText>
      </w:r>
      <w:r w:rsidR="00134D3B">
        <w:rPr>
          <w:rStyle w:val="Heading3Char"/>
        </w:rPr>
        <w:instrText>:</w:instrText>
      </w:r>
      <w:r w:rsidR="002740C2" w:rsidRPr="00D86C95">
        <w:rPr>
          <w:rStyle w:val="Heading3Char"/>
        </w:rPr>
        <w:instrText>Review</w:instrText>
      </w:r>
      <w:r w:rsidR="002740C2">
        <w:instrText xml:space="preserve">" </w:instrText>
      </w:r>
      <w:r w:rsidR="00010C37">
        <w:rPr>
          <w:rStyle w:val="Heading3Char"/>
        </w:rPr>
        <w:fldChar w:fldCharType="end"/>
      </w:r>
      <w:r w:rsidR="002A2098">
        <w:rPr>
          <w:rStyle w:val="copy1"/>
          <w:rFonts w:ascii="Times New Roman" w:hAnsi="Times New Roman" w:cs="Times New Roman"/>
          <w:sz w:val="24"/>
          <w:szCs w:val="24"/>
        </w:rPr>
        <w:t xml:space="preserve"> – Applicant</w:t>
      </w:r>
      <w:r w:rsidR="007507BF">
        <w:rPr>
          <w:rStyle w:val="copy1"/>
          <w:rFonts w:ascii="Times New Roman" w:hAnsi="Times New Roman" w:cs="Times New Roman"/>
          <w:sz w:val="24"/>
          <w:szCs w:val="24"/>
        </w:rPr>
        <w:t>’</w:t>
      </w:r>
      <w:r w:rsidR="002A2098">
        <w:rPr>
          <w:rStyle w:val="copy1"/>
          <w:rFonts w:ascii="Times New Roman" w:hAnsi="Times New Roman" w:cs="Times New Roman"/>
          <w:sz w:val="24"/>
          <w:szCs w:val="24"/>
        </w:rPr>
        <w:t>s responsibilities include</w:t>
      </w:r>
      <w:r w:rsidR="0097746F">
        <w:rPr>
          <w:rStyle w:val="copy1"/>
          <w:rFonts w:ascii="Times New Roman" w:hAnsi="Times New Roman" w:cs="Times New Roman"/>
          <w:sz w:val="24"/>
          <w:szCs w:val="24"/>
        </w:rPr>
        <w:t xml:space="preserve"> fiscal integrity </w:t>
      </w:r>
      <w:r>
        <w:rPr>
          <w:rStyle w:val="copy1"/>
          <w:rFonts w:ascii="Times New Roman" w:hAnsi="Times New Roman" w:cs="Times New Roman"/>
          <w:sz w:val="24"/>
          <w:szCs w:val="24"/>
        </w:rPr>
        <w:t>and</w:t>
      </w:r>
      <w:r w:rsidR="002A2098">
        <w:rPr>
          <w:rStyle w:val="copy1"/>
          <w:rFonts w:ascii="Times New Roman" w:hAnsi="Times New Roman" w:cs="Times New Roman"/>
          <w:sz w:val="24"/>
          <w:szCs w:val="24"/>
        </w:rPr>
        <w:t xml:space="preserve"> financial capability </w:t>
      </w:r>
      <w:r>
        <w:rPr>
          <w:rStyle w:val="copy1"/>
          <w:rFonts w:ascii="Times New Roman" w:hAnsi="Times New Roman" w:cs="Times New Roman"/>
          <w:sz w:val="24"/>
          <w:szCs w:val="24"/>
        </w:rPr>
        <w:t xml:space="preserve">to adequately and appropriately </w:t>
      </w:r>
      <w:r w:rsidR="00A550E8">
        <w:rPr>
          <w:rStyle w:val="copy1"/>
          <w:rFonts w:ascii="Times New Roman" w:hAnsi="Times New Roman" w:cs="Times New Roman"/>
          <w:sz w:val="24"/>
          <w:szCs w:val="24"/>
        </w:rPr>
        <w:t xml:space="preserve">utilize federal funding. </w:t>
      </w:r>
      <w:r w:rsidR="002A2098">
        <w:rPr>
          <w:rStyle w:val="copy1"/>
          <w:rFonts w:ascii="Times New Roman" w:hAnsi="Times New Roman" w:cs="Times New Roman"/>
          <w:sz w:val="24"/>
          <w:szCs w:val="24"/>
        </w:rPr>
        <w:t xml:space="preserve">The OCJA program management team and an independent review committee, comprised of representatives </w:t>
      </w:r>
      <w:r w:rsidR="00AD5120">
        <w:rPr>
          <w:rStyle w:val="copy1"/>
          <w:rFonts w:ascii="Times New Roman" w:hAnsi="Times New Roman" w:cs="Times New Roman"/>
          <w:sz w:val="24"/>
          <w:szCs w:val="24"/>
        </w:rPr>
        <w:t>from similar</w:t>
      </w:r>
      <w:r w:rsidR="002A2098">
        <w:rPr>
          <w:rStyle w:val="copy1"/>
          <w:rFonts w:ascii="Times New Roman" w:hAnsi="Times New Roman" w:cs="Times New Roman"/>
          <w:sz w:val="24"/>
          <w:szCs w:val="24"/>
        </w:rPr>
        <w:t xml:space="preserve"> agen</w:t>
      </w:r>
      <w:r w:rsidR="003B773B">
        <w:rPr>
          <w:rStyle w:val="copy1"/>
          <w:rFonts w:ascii="Times New Roman" w:hAnsi="Times New Roman" w:cs="Times New Roman"/>
          <w:sz w:val="24"/>
          <w:szCs w:val="24"/>
        </w:rPr>
        <w:t>cies</w:t>
      </w:r>
      <w:r w:rsidR="002A2098">
        <w:rPr>
          <w:rStyle w:val="copy1"/>
          <w:rFonts w:ascii="Times New Roman" w:hAnsi="Times New Roman" w:cs="Times New Roman"/>
          <w:sz w:val="24"/>
          <w:szCs w:val="24"/>
        </w:rPr>
        <w:t xml:space="preserve">, review and </w:t>
      </w:r>
      <w:r>
        <w:rPr>
          <w:rStyle w:val="copy1"/>
          <w:rFonts w:ascii="Times New Roman" w:hAnsi="Times New Roman" w:cs="Times New Roman"/>
          <w:sz w:val="24"/>
          <w:szCs w:val="24"/>
        </w:rPr>
        <w:t>evaluate</w:t>
      </w:r>
      <w:r w:rsidR="002A2098">
        <w:rPr>
          <w:rStyle w:val="copy1"/>
          <w:rFonts w:ascii="Times New Roman" w:hAnsi="Times New Roman" w:cs="Times New Roman"/>
          <w:sz w:val="24"/>
          <w:szCs w:val="24"/>
        </w:rPr>
        <w:t xml:space="preserve"> applications. The criteria applied to the</w:t>
      </w:r>
      <w:r>
        <w:rPr>
          <w:rStyle w:val="copy1"/>
          <w:rFonts w:ascii="Times New Roman" w:hAnsi="Times New Roman" w:cs="Times New Roman"/>
          <w:sz w:val="24"/>
          <w:szCs w:val="24"/>
        </w:rPr>
        <w:t xml:space="preserve"> </w:t>
      </w:r>
      <w:r w:rsidRPr="006D1D05">
        <w:rPr>
          <w:rStyle w:val="copy1"/>
          <w:rFonts w:ascii="Times New Roman" w:hAnsi="Times New Roman" w:cs="Times New Roman"/>
          <w:sz w:val="24"/>
          <w:szCs w:val="24"/>
          <w:u w:val="single"/>
        </w:rPr>
        <w:t>competitive</w:t>
      </w:r>
      <w:r>
        <w:rPr>
          <w:rStyle w:val="copy1"/>
          <w:rFonts w:ascii="Times New Roman" w:hAnsi="Times New Roman" w:cs="Times New Roman"/>
          <w:sz w:val="24"/>
          <w:szCs w:val="24"/>
        </w:rPr>
        <w:t xml:space="preserve"> score</w:t>
      </w:r>
      <w:r w:rsidR="000D3FC4">
        <w:rPr>
          <w:rStyle w:val="copy1"/>
          <w:rFonts w:ascii="Times New Roman" w:hAnsi="Times New Roman" w:cs="Times New Roman"/>
          <w:sz w:val="24"/>
          <w:szCs w:val="24"/>
        </w:rPr>
        <w:t xml:space="preserve"> include: a) m</w:t>
      </w:r>
      <w:r w:rsidR="002A2098">
        <w:rPr>
          <w:rStyle w:val="copy1"/>
          <w:rFonts w:ascii="Times New Roman" w:hAnsi="Times New Roman" w:cs="Times New Roman"/>
          <w:sz w:val="24"/>
          <w:szCs w:val="24"/>
        </w:rPr>
        <w:t xml:space="preserve">erits of the project, </w:t>
      </w:r>
      <w:r w:rsidR="002A2098">
        <w:rPr>
          <w:rStyle w:val="copy1"/>
          <w:rFonts w:ascii="Times New Roman" w:hAnsi="Times New Roman" w:cs="Times New Roman"/>
          <w:sz w:val="24"/>
          <w:szCs w:val="24"/>
        </w:rPr>
        <w:lastRenderedPageBreak/>
        <w:t xml:space="preserve">b) </w:t>
      </w:r>
      <w:r>
        <w:rPr>
          <w:rStyle w:val="copy1"/>
          <w:rFonts w:ascii="Times New Roman" w:hAnsi="Times New Roman" w:cs="Times New Roman"/>
          <w:sz w:val="24"/>
          <w:szCs w:val="24"/>
        </w:rPr>
        <w:t>its relationship to t</w:t>
      </w:r>
      <w:r w:rsidR="000D3FC4">
        <w:rPr>
          <w:rStyle w:val="copy1"/>
          <w:rFonts w:ascii="Times New Roman" w:hAnsi="Times New Roman" w:cs="Times New Roman"/>
          <w:sz w:val="24"/>
          <w:szCs w:val="24"/>
        </w:rPr>
        <w:t>he priority areas of the grant,</w:t>
      </w:r>
      <w:r w:rsidR="002A2098">
        <w:rPr>
          <w:rStyle w:val="copy1"/>
          <w:rFonts w:ascii="Times New Roman" w:hAnsi="Times New Roman" w:cs="Times New Roman"/>
          <w:sz w:val="24"/>
          <w:szCs w:val="24"/>
        </w:rPr>
        <w:t xml:space="preserve"> c) the </w:t>
      </w:r>
      <w:r>
        <w:rPr>
          <w:rStyle w:val="copy1"/>
          <w:rFonts w:ascii="Times New Roman" w:hAnsi="Times New Roman" w:cs="Times New Roman"/>
          <w:sz w:val="24"/>
          <w:szCs w:val="24"/>
        </w:rPr>
        <w:t xml:space="preserve">history of </w:t>
      </w:r>
      <w:r w:rsidR="00950F94">
        <w:rPr>
          <w:rStyle w:val="copy1"/>
          <w:rFonts w:ascii="Times New Roman" w:hAnsi="Times New Roman" w:cs="Times New Roman"/>
          <w:sz w:val="24"/>
          <w:szCs w:val="24"/>
        </w:rPr>
        <w:t>the requesting agency in administering awards</w:t>
      </w:r>
      <w:r w:rsidR="000D3FC4">
        <w:rPr>
          <w:rStyle w:val="copy1"/>
          <w:rFonts w:ascii="Times New Roman" w:hAnsi="Times New Roman" w:cs="Times New Roman"/>
          <w:sz w:val="24"/>
          <w:szCs w:val="24"/>
        </w:rPr>
        <w:t>, and d) the use of evidenced based programs.</w:t>
      </w:r>
      <w:r w:rsidR="00107758">
        <w:rPr>
          <w:rStyle w:val="copy1"/>
          <w:rFonts w:ascii="Times New Roman" w:hAnsi="Times New Roman" w:cs="Times New Roman"/>
          <w:sz w:val="24"/>
          <w:szCs w:val="24"/>
        </w:rPr>
        <w:t xml:space="preserve"> </w:t>
      </w:r>
    </w:p>
    <w:p w:rsidR="00953350" w:rsidRDefault="00953350"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953350" w:rsidRDefault="00953350"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To avoid disqualification</w:t>
      </w:r>
      <w:r w:rsidR="00950F94">
        <w:rPr>
          <w:rStyle w:val="copy1"/>
          <w:rFonts w:ascii="Times New Roman" w:hAnsi="Times New Roman" w:cs="Times New Roman"/>
          <w:sz w:val="24"/>
          <w:szCs w:val="24"/>
        </w:rPr>
        <w:t>, complete</w:t>
      </w:r>
      <w:r>
        <w:rPr>
          <w:rStyle w:val="copy1"/>
          <w:rFonts w:ascii="Times New Roman" w:hAnsi="Times New Roman" w:cs="Times New Roman"/>
          <w:sz w:val="24"/>
          <w:szCs w:val="24"/>
        </w:rPr>
        <w:t xml:space="preserve"> all areas of the application </w:t>
      </w:r>
      <w:r w:rsidR="00950F94">
        <w:rPr>
          <w:rStyle w:val="copy1"/>
          <w:rFonts w:ascii="Times New Roman" w:hAnsi="Times New Roman" w:cs="Times New Roman"/>
          <w:sz w:val="24"/>
          <w:szCs w:val="24"/>
        </w:rPr>
        <w:t>in a concise manner. Sign and date</w:t>
      </w:r>
      <w:r>
        <w:rPr>
          <w:rStyle w:val="copy1"/>
          <w:rFonts w:ascii="Times New Roman" w:hAnsi="Times New Roman" w:cs="Times New Roman"/>
          <w:sz w:val="24"/>
          <w:szCs w:val="24"/>
        </w:rPr>
        <w:t xml:space="preserve"> certifi</w:t>
      </w:r>
      <w:r w:rsidR="00950F94">
        <w:rPr>
          <w:rStyle w:val="copy1"/>
          <w:rFonts w:ascii="Times New Roman" w:hAnsi="Times New Roman" w:cs="Times New Roman"/>
          <w:sz w:val="24"/>
          <w:szCs w:val="24"/>
        </w:rPr>
        <w:t>cation forms</w:t>
      </w:r>
      <w:r>
        <w:rPr>
          <w:rStyle w:val="copy1"/>
          <w:rFonts w:ascii="Times New Roman" w:hAnsi="Times New Roman" w:cs="Times New Roman"/>
          <w:sz w:val="24"/>
          <w:szCs w:val="24"/>
        </w:rPr>
        <w:t xml:space="preserve"> </w:t>
      </w:r>
      <w:r w:rsidR="00950F94">
        <w:rPr>
          <w:rStyle w:val="copy1"/>
          <w:rFonts w:ascii="Times New Roman" w:hAnsi="Times New Roman" w:cs="Times New Roman"/>
          <w:sz w:val="24"/>
          <w:szCs w:val="24"/>
        </w:rPr>
        <w:t xml:space="preserve">and include </w:t>
      </w:r>
      <w:r w:rsidR="00950F94" w:rsidRPr="00950F94">
        <w:rPr>
          <w:rStyle w:val="copy1"/>
          <w:rFonts w:ascii="Times New Roman" w:hAnsi="Times New Roman" w:cs="Times New Roman"/>
          <w:sz w:val="24"/>
          <w:szCs w:val="24"/>
          <w:u w:val="single"/>
        </w:rPr>
        <w:t>measurable</w:t>
      </w:r>
      <w:r w:rsidR="00950F94">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objectives. OCJA </w:t>
      </w:r>
      <w:r w:rsidR="00A550E8">
        <w:rPr>
          <w:rStyle w:val="copy1"/>
          <w:rFonts w:ascii="Times New Roman" w:hAnsi="Times New Roman" w:cs="Times New Roman"/>
          <w:sz w:val="24"/>
          <w:szCs w:val="24"/>
        </w:rPr>
        <w:t xml:space="preserve">staff is </w:t>
      </w:r>
      <w:r w:rsidR="00950F94">
        <w:rPr>
          <w:rStyle w:val="copy1"/>
          <w:rFonts w:ascii="Times New Roman" w:hAnsi="Times New Roman" w:cs="Times New Roman"/>
          <w:sz w:val="24"/>
          <w:szCs w:val="24"/>
        </w:rPr>
        <w:t xml:space="preserve">always </w:t>
      </w:r>
      <w:r w:rsidR="00A550E8">
        <w:rPr>
          <w:rStyle w:val="copy1"/>
          <w:rFonts w:ascii="Times New Roman" w:hAnsi="Times New Roman" w:cs="Times New Roman"/>
          <w:sz w:val="24"/>
          <w:szCs w:val="24"/>
        </w:rPr>
        <w:t>available to provide technical assistance</w:t>
      </w:r>
      <w:r w:rsidR="00950F94">
        <w:rPr>
          <w:rStyle w:val="copy1"/>
          <w:rFonts w:ascii="Times New Roman" w:hAnsi="Times New Roman" w:cs="Times New Roman"/>
          <w:sz w:val="24"/>
          <w:szCs w:val="24"/>
        </w:rPr>
        <w:t xml:space="preserve"> to complete</w:t>
      </w:r>
      <w:r w:rsidR="00B27EF6">
        <w:rPr>
          <w:rStyle w:val="copy1"/>
          <w:rFonts w:ascii="Times New Roman" w:hAnsi="Times New Roman" w:cs="Times New Roman"/>
          <w:sz w:val="24"/>
          <w:szCs w:val="24"/>
        </w:rPr>
        <w:t xml:space="preserve"> the application.</w:t>
      </w:r>
    </w:p>
    <w:p w:rsidR="00453D0B" w:rsidRDefault="00453D0B"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sidRPr="00E13634">
        <w:rPr>
          <w:rStyle w:val="copy1"/>
          <w:rFonts w:ascii="Times New Roman" w:hAnsi="Times New Roman" w:cs="Times New Roman"/>
          <w:b/>
          <w:sz w:val="24"/>
          <w:szCs w:val="24"/>
        </w:rPr>
        <w:t>Risk Assessment for Sub-</w:t>
      </w:r>
      <w:r w:rsidR="003A07D4" w:rsidRPr="00E13634">
        <w:rPr>
          <w:rStyle w:val="copy1"/>
          <w:rFonts w:ascii="Times New Roman" w:hAnsi="Times New Roman" w:cs="Times New Roman"/>
          <w:b/>
          <w:sz w:val="24"/>
          <w:szCs w:val="24"/>
        </w:rPr>
        <w:t>Recipient</w:t>
      </w:r>
      <w:r w:rsidR="0028635F">
        <w:rPr>
          <w:rStyle w:val="copy1"/>
          <w:rFonts w:ascii="Times New Roman" w:hAnsi="Times New Roman" w:cs="Times New Roman"/>
          <w:b/>
          <w:sz w:val="24"/>
          <w:szCs w:val="24"/>
        </w:rPr>
        <w:t>s</w:t>
      </w:r>
      <w:r w:rsidR="00010C37">
        <w:rPr>
          <w:rStyle w:val="copy1"/>
          <w:rFonts w:ascii="Times New Roman" w:hAnsi="Times New Roman" w:cs="Times New Roman"/>
          <w:b/>
          <w:sz w:val="24"/>
          <w:szCs w:val="24"/>
        </w:rPr>
        <w:fldChar w:fldCharType="begin"/>
      </w:r>
      <w:r w:rsidR="002740C2">
        <w:instrText xml:space="preserve"> XE "</w:instrText>
      </w:r>
      <w:r w:rsidR="002740C2" w:rsidRPr="00DF539E">
        <w:rPr>
          <w:rStyle w:val="copy1"/>
          <w:rFonts w:ascii="Times New Roman" w:hAnsi="Times New Roman" w:cs="Times New Roman"/>
          <w:sz w:val="24"/>
          <w:szCs w:val="24"/>
        </w:rPr>
        <w:instrText>Risk Assessment for Sub-Recipients</w:instrText>
      </w:r>
      <w:r w:rsidR="002740C2">
        <w:instrText xml:space="preserve">" </w:instrText>
      </w:r>
      <w:r w:rsidR="00010C37">
        <w:rPr>
          <w:rStyle w:val="copy1"/>
          <w:rFonts w:ascii="Times New Roman" w:hAnsi="Times New Roman" w:cs="Times New Roman"/>
          <w:b/>
          <w:sz w:val="24"/>
          <w:szCs w:val="24"/>
        </w:rPr>
        <w:fldChar w:fldCharType="end"/>
      </w:r>
      <w:r w:rsidR="00CB3BC1">
        <w:rPr>
          <w:rStyle w:val="copy1"/>
          <w:rFonts w:ascii="Times New Roman" w:hAnsi="Times New Roman" w:cs="Times New Roman"/>
          <w:sz w:val="24"/>
          <w:szCs w:val="24"/>
        </w:rPr>
        <w:t xml:space="preserve"> – </w:t>
      </w:r>
      <w:r w:rsidR="003A07D4">
        <w:rPr>
          <w:rStyle w:val="copy1"/>
          <w:rFonts w:ascii="Times New Roman" w:hAnsi="Times New Roman" w:cs="Times New Roman"/>
          <w:sz w:val="24"/>
          <w:szCs w:val="24"/>
        </w:rPr>
        <w:t>S</w:t>
      </w:r>
      <w:r>
        <w:rPr>
          <w:rStyle w:val="copy1"/>
          <w:rFonts w:ascii="Times New Roman" w:hAnsi="Times New Roman" w:cs="Times New Roman"/>
          <w:sz w:val="24"/>
          <w:szCs w:val="24"/>
        </w:rPr>
        <w:t>ub-</w:t>
      </w:r>
      <w:r w:rsidR="003A07D4">
        <w:rPr>
          <w:rStyle w:val="copy1"/>
          <w:rFonts w:ascii="Times New Roman" w:hAnsi="Times New Roman" w:cs="Times New Roman"/>
          <w:sz w:val="24"/>
          <w:szCs w:val="24"/>
        </w:rPr>
        <w:t>recipients</w:t>
      </w:r>
      <w:r>
        <w:rPr>
          <w:rStyle w:val="copy1"/>
          <w:rFonts w:ascii="Times New Roman" w:hAnsi="Times New Roman" w:cs="Times New Roman"/>
          <w:sz w:val="24"/>
          <w:szCs w:val="24"/>
        </w:rPr>
        <w:t xml:space="preserve"> will be assessed each month on both program and fiscal </w:t>
      </w:r>
      <w:r w:rsidR="003A07D4">
        <w:rPr>
          <w:rStyle w:val="copy1"/>
          <w:rFonts w:ascii="Times New Roman" w:hAnsi="Times New Roman" w:cs="Times New Roman"/>
          <w:sz w:val="24"/>
          <w:szCs w:val="24"/>
        </w:rPr>
        <w:t>management of their</w:t>
      </w:r>
      <w:r>
        <w:rPr>
          <w:rStyle w:val="copy1"/>
          <w:rFonts w:ascii="Times New Roman" w:hAnsi="Times New Roman" w:cs="Times New Roman"/>
          <w:sz w:val="24"/>
          <w:szCs w:val="24"/>
        </w:rPr>
        <w:t xml:space="preserve"> grant</w:t>
      </w:r>
      <w:r w:rsidR="003A07D4">
        <w:rPr>
          <w:rStyle w:val="copy1"/>
          <w:rFonts w:ascii="Times New Roman" w:hAnsi="Times New Roman" w:cs="Times New Roman"/>
          <w:sz w:val="24"/>
          <w:szCs w:val="24"/>
        </w:rPr>
        <w:t>(s)</w:t>
      </w:r>
      <w:r>
        <w:rPr>
          <w:rStyle w:val="copy1"/>
          <w:rFonts w:ascii="Times New Roman" w:hAnsi="Times New Roman" w:cs="Times New Roman"/>
          <w:sz w:val="24"/>
          <w:szCs w:val="24"/>
        </w:rPr>
        <w:t xml:space="preserve">. The </w:t>
      </w:r>
      <w:r w:rsidR="0028635F">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Pr>
          <w:rStyle w:val="copy1"/>
          <w:rFonts w:ascii="Times New Roman" w:hAnsi="Times New Roman" w:cs="Times New Roman"/>
          <w:sz w:val="24"/>
          <w:szCs w:val="24"/>
        </w:rPr>
        <w:t xml:space="preserve"> will assign a </w:t>
      </w:r>
      <w:r w:rsidR="003A07D4">
        <w:rPr>
          <w:rStyle w:val="copy1"/>
          <w:rFonts w:ascii="Times New Roman" w:hAnsi="Times New Roman" w:cs="Times New Roman"/>
          <w:sz w:val="24"/>
          <w:szCs w:val="24"/>
        </w:rPr>
        <w:t>numerical</w:t>
      </w:r>
      <w:r>
        <w:rPr>
          <w:rStyle w:val="copy1"/>
          <w:rFonts w:ascii="Times New Roman" w:hAnsi="Times New Roman" w:cs="Times New Roman"/>
          <w:sz w:val="24"/>
          <w:szCs w:val="24"/>
        </w:rPr>
        <w:t xml:space="preserve"> score for Monthly </w:t>
      </w:r>
      <w:r w:rsidR="003A07D4">
        <w:rPr>
          <w:rStyle w:val="copy1"/>
          <w:rFonts w:ascii="Times New Roman" w:hAnsi="Times New Roman" w:cs="Times New Roman"/>
          <w:sz w:val="24"/>
          <w:szCs w:val="24"/>
        </w:rPr>
        <w:t>Financial</w:t>
      </w:r>
      <w:r>
        <w:rPr>
          <w:rStyle w:val="copy1"/>
          <w:rFonts w:ascii="Times New Roman" w:hAnsi="Times New Roman" w:cs="Times New Roman"/>
          <w:sz w:val="24"/>
          <w:szCs w:val="24"/>
        </w:rPr>
        <w:t xml:space="preserve"> Reports and </w:t>
      </w:r>
      <w:r w:rsidR="003A07D4">
        <w:rPr>
          <w:rStyle w:val="copy1"/>
          <w:rFonts w:ascii="Times New Roman" w:hAnsi="Times New Roman" w:cs="Times New Roman"/>
          <w:sz w:val="24"/>
          <w:szCs w:val="24"/>
        </w:rPr>
        <w:t>Quarterly</w:t>
      </w:r>
      <w:r>
        <w:rPr>
          <w:rStyle w:val="copy1"/>
          <w:rFonts w:ascii="Times New Roman" w:hAnsi="Times New Roman" w:cs="Times New Roman"/>
          <w:sz w:val="24"/>
          <w:szCs w:val="24"/>
        </w:rPr>
        <w:t xml:space="preserve"> </w:t>
      </w:r>
      <w:r w:rsidR="0097746F">
        <w:rPr>
          <w:rStyle w:val="copy1"/>
          <w:rFonts w:ascii="Times New Roman" w:hAnsi="Times New Roman" w:cs="Times New Roman"/>
          <w:sz w:val="24"/>
          <w:szCs w:val="24"/>
        </w:rPr>
        <w:t>Progress</w:t>
      </w:r>
      <w:r>
        <w:rPr>
          <w:rStyle w:val="copy1"/>
          <w:rFonts w:ascii="Times New Roman" w:hAnsi="Times New Roman" w:cs="Times New Roman"/>
          <w:sz w:val="24"/>
          <w:szCs w:val="24"/>
        </w:rPr>
        <w:t xml:space="preserve"> Reports </w:t>
      </w:r>
      <w:r w:rsidR="003A07D4">
        <w:rPr>
          <w:rStyle w:val="copy1"/>
          <w:rFonts w:ascii="Times New Roman" w:hAnsi="Times New Roman" w:cs="Times New Roman"/>
          <w:sz w:val="24"/>
          <w:szCs w:val="24"/>
        </w:rPr>
        <w:t>includ</w:t>
      </w:r>
      <w:r w:rsidR="0097746F">
        <w:rPr>
          <w:rStyle w:val="copy1"/>
          <w:rFonts w:ascii="Times New Roman" w:hAnsi="Times New Roman" w:cs="Times New Roman"/>
          <w:sz w:val="24"/>
          <w:szCs w:val="24"/>
        </w:rPr>
        <w:t>ing</w:t>
      </w:r>
      <w:r>
        <w:rPr>
          <w:rStyle w:val="copy1"/>
          <w:rFonts w:ascii="Times New Roman" w:hAnsi="Times New Roman" w:cs="Times New Roman"/>
          <w:sz w:val="24"/>
          <w:szCs w:val="24"/>
        </w:rPr>
        <w:t xml:space="preserve"> the PMT.  </w:t>
      </w:r>
    </w:p>
    <w:p w:rsidR="00E13634" w:rsidRDefault="00E13634"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Monthly Fiscal Reports will be reviewed for the following:</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Are the reports on time?</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Is the math correct?</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Is the </w:t>
      </w:r>
      <w:r w:rsidR="003A07D4">
        <w:rPr>
          <w:rStyle w:val="copy1"/>
          <w:rFonts w:ascii="Times New Roman" w:hAnsi="Times New Roman" w:cs="Times New Roman"/>
          <w:sz w:val="24"/>
          <w:szCs w:val="24"/>
        </w:rPr>
        <w:t>backup</w:t>
      </w:r>
      <w:r>
        <w:rPr>
          <w:rStyle w:val="copy1"/>
          <w:rFonts w:ascii="Times New Roman" w:hAnsi="Times New Roman" w:cs="Times New Roman"/>
          <w:sz w:val="24"/>
          <w:szCs w:val="24"/>
        </w:rPr>
        <w:t xml:space="preserve"> </w:t>
      </w:r>
      <w:r w:rsidR="003A07D4">
        <w:rPr>
          <w:rStyle w:val="copy1"/>
          <w:rFonts w:ascii="Times New Roman" w:hAnsi="Times New Roman" w:cs="Times New Roman"/>
          <w:sz w:val="24"/>
          <w:szCs w:val="24"/>
        </w:rPr>
        <w:t>documentation</w:t>
      </w:r>
      <w:r>
        <w:rPr>
          <w:rStyle w:val="copy1"/>
          <w:rFonts w:ascii="Times New Roman" w:hAnsi="Times New Roman" w:cs="Times New Roman"/>
          <w:sz w:val="24"/>
          <w:szCs w:val="24"/>
        </w:rPr>
        <w:t xml:space="preserve"> complete?</w:t>
      </w:r>
    </w:p>
    <w:p w:rsidR="00154A79" w:rsidRDefault="003A07D4"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Is the backup documentation</w:t>
      </w:r>
      <w:r w:rsidR="00154A79">
        <w:rPr>
          <w:rStyle w:val="copy1"/>
          <w:rFonts w:ascii="Times New Roman" w:hAnsi="Times New Roman" w:cs="Times New Roman"/>
          <w:sz w:val="24"/>
          <w:szCs w:val="24"/>
        </w:rPr>
        <w:t xml:space="preserve"> correct?</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154A79" w:rsidRDefault="003A07D4"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Quarterly</w:t>
      </w:r>
      <w:r w:rsidR="00154A79">
        <w:rPr>
          <w:rStyle w:val="copy1"/>
          <w:rFonts w:ascii="Times New Roman" w:hAnsi="Times New Roman" w:cs="Times New Roman"/>
          <w:sz w:val="24"/>
          <w:szCs w:val="24"/>
        </w:rPr>
        <w:t xml:space="preserve"> Progress Reports to include the PMT will be </w:t>
      </w:r>
      <w:r w:rsidR="001A4642">
        <w:rPr>
          <w:rStyle w:val="copy1"/>
          <w:rFonts w:ascii="Times New Roman" w:hAnsi="Times New Roman" w:cs="Times New Roman"/>
          <w:sz w:val="24"/>
          <w:szCs w:val="24"/>
        </w:rPr>
        <w:t>evaluated</w:t>
      </w:r>
      <w:r w:rsidR="00154A79">
        <w:rPr>
          <w:rStyle w:val="copy1"/>
          <w:rFonts w:ascii="Times New Roman" w:hAnsi="Times New Roman" w:cs="Times New Roman"/>
          <w:sz w:val="24"/>
          <w:szCs w:val="24"/>
        </w:rPr>
        <w:t xml:space="preserve"> on the following:</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Are the reports on time?</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Are the goals and objectives being reporting?</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Are the goals and objectives being </w:t>
      </w:r>
      <w:r w:rsidR="003A07D4">
        <w:rPr>
          <w:rStyle w:val="copy1"/>
          <w:rFonts w:ascii="Times New Roman" w:hAnsi="Times New Roman" w:cs="Times New Roman"/>
          <w:sz w:val="24"/>
          <w:szCs w:val="24"/>
        </w:rPr>
        <w:t>achieved</w:t>
      </w:r>
      <w:r>
        <w:rPr>
          <w:rStyle w:val="copy1"/>
          <w:rFonts w:ascii="Times New Roman" w:hAnsi="Times New Roman" w:cs="Times New Roman"/>
          <w:sz w:val="24"/>
          <w:szCs w:val="24"/>
        </w:rPr>
        <w:t>?</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Can the </w:t>
      </w:r>
      <w:r w:rsidR="0097746F">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Pr>
          <w:rStyle w:val="copy1"/>
          <w:rFonts w:ascii="Times New Roman" w:hAnsi="Times New Roman" w:cs="Times New Roman"/>
          <w:sz w:val="24"/>
          <w:szCs w:val="24"/>
        </w:rPr>
        <w:t xml:space="preserve"> accept the report?</w:t>
      </w:r>
    </w:p>
    <w:p w:rsidR="003A07D4" w:rsidRDefault="003A07D4"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3A07D4" w:rsidRDefault="003A07D4"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The sub-recipient risk assessment score will be utilized to evaluate overall </w:t>
      </w:r>
      <w:r w:rsidR="00E13634">
        <w:rPr>
          <w:rStyle w:val="copy1"/>
          <w:rFonts w:ascii="Times New Roman" w:hAnsi="Times New Roman" w:cs="Times New Roman"/>
          <w:sz w:val="24"/>
          <w:szCs w:val="24"/>
        </w:rPr>
        <w:t>risk to</w:t>
      </w:r>
      <w:r>
        <w:rPr>
          <w:rStyle w:val="copy1"/>
          <w:rFonts w:ascii="Times New Roman" w:hAnsi="Times New Roman" w:cs="Times New Roman"/>
          <w:sz w:val="24"/>
          <w:szCs w:val="24"/>
        </w:rPr>
        <w:t xml:space="preserve"> OCJA and future funding for the sub-recipient.</w:t>
      </w:r>
      <w:r w:rsidR="009508DA">
        <w:rPr>
          <w:rStyle w:val="copy1"/>
          <w:rFonts w:ascii="Times New Roman" w:hAnsi="Times New Roman" w:cs="Times New Roman"/>
          <w:sz w:val="24"/>
          <w:szCs w:val="24"/>
        </w:rPr>
        <w:t xml:space="preserve"> If your agency has additional questions please contact your </w:t>
      </w:r>
      <w:r w:rsidR="00D23C5D">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009508DA">
        <w:rPr>
          <w:rStyle w:val="copy1"/>
          <w:rFonts w:ascii="Times New Roman" w:hAnsi="Times New Roman" w:cs="Times New Roman"/>
          <w:sz w:val="24"/>
          <w:szCs w:val="24"/>
        </w:rPr>
        <w:t>.</w:t>
      </w:r>
      <w:r w:rsidR="00D23C5D">
        <w:rPr>
          <w:rStyle w:val="copy1"/>
          <w:rFonts w:ascii="Times New Roman" w:hAnsi="Times New Roman" w:cs="Times New Roman"/>
          <w:sz w:val="24"/>
          <w:szCs w:val="24"/>
        </w:rPr>
        <w:t xml:space="preserve"> See form in Appendix A.</w:t>
      </w:r>
    </w:p>
    <w:p w:rsidR="00154A79" w:rsidRDefault="00154A79" w:rsidP="0070280D">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p>
    <w:p w:rsidR="00953350" w:rsidRDefault="00953350" w:rsidP="0070280D">
      <w:pPr>
        <w:rPr>
          <w:rStyle w:val="copy1"/>
          <w:rFonts w:ascii="Times New Roman" w:hAnsi="Times New Roman" w:cs="Times New Roman"/>
          <w:sz w:val="24"/>
          <w:szCs w:val="24"/>
        </w:rPr>
      </w:pPr>
      <w:bookmarkStart w:id="15" w:name="_Toc505350179"/>
      <w:r w:rsidRPr="00872C23">
        <w:rPr>
          <w:rStyle w:val="Heading3Char"/>
        </w:rPr>
        <w:t>Conflict of Interest</w:t>
      </w:r>
      <w:bookmarkEnd w:id="15"/>
      <w:r w:rsidR="00010C37">
        <w:rPr>
          <w:rStyle w:val="Heading3Char"/>
        </w:rPr>
        <w:fldChar w:fldCharType="begin"/>
      </w:r>
      <w:r w:rsidR="002740C2">
        <w:instrText xml:space="preserve"> XE "</w:instrText>
      </w:r>
      <w:r w:rsidR="002740C2" w:rsidRPr="00D301FD">
        <w:rPr>
          <w:rStyle w:val="Heading3Char"/>
        </w:rPr>
        <w:instrText>Conflict of Interest</w:instrText>
      </w:r>
      <w:r w:rsidR="002740C2">
        <w:instrText xml:space="preserve">" </w:instrText>
      </w:r>
      <w:r w:rsidR="00010C37">
        <w:rPr>
          <w:rStyle w:val="Heading3Char"/>
        </w:rPr>
        <w:fldChar w:fldCharType="end"/>
      </w:r>
      <w:r w:rsidR="00CB3BC1">
        <w:rPr>
          <w:rStyle w:val="copy1"/>
          <w:rFonts w:ascii="Times New Roman" w:hAnsi="Times New Roman" w:cs="Times New Roman"/>
          <w:sz w:val="24"/>
          <w:szCs w:val="24"/>
        </w:rPr>
        <w:t xml:space="preserve"> – </w:t>
      </w:r>
      <w:r>
        <w:rPr>
          <w:rStyle w:val="copy1"/>
          <w:rFonts w:ascii="Times New Roman" w:hAnsi="Times New Roman" w:cs="Times New Roman"/>
          <w:sz w:val="24"/>
          <w:szCs w:val="24"/>
        </w:rPr>
        <w:t xml:space="preserve">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w:t>
      </w:r>
      <w:r w:rsidR="005C5D71">
        <w:rPr>
          <w:rStyle w:val="copy1"/>
          <w:rFonts w:ascii="Times New Roman" w:hAnsi="Times New Roman" w:cs="Times New Roman"/>
          <w:sz w:val="24"/>
          <w:szCs w:val="24"/>
        </w:rPr>
        <w:t xml:space="preserve">is responsible for establishing </w:t>
      </w:r>
      <w:r>
        <w:rPr>
          <w:rStyle w:val="copy1"/>
          <w:rFonts w:ascii="Times New Roman" w:hAnsi="Times New Roman" w:cs="Times New Roman"/>
          <w:sz w:val="24"/>
          <w:szCs w:val="24"/>
        </w:rPr>
        <w:t>safeguards to prevent employees, consultants, or members of governing bodies from using their positions for purposes that are or give the appearance of be</w:t>
      </w:r>
      <w:r w:rsidR="00D23C5D">
        <w:rPr>
          <w:rStyle w:val="copy1"/>
          <w:rFonts w:ascii="Times New Roman" w:hAnsi="Times New Roman" w:cs="Times New Roman"/>
          <w:sz w:val="24"/>
          <w:szCs w:val="24"/>
        </w:rPr>
        <w:t>ing</w:t>
      </w:r>
      <w:r w:rsidR="00BB3888">
        <w:rPr>
          <w:rStyle w:val="copy1"/>
          <w:rFonts w:ascii="Times New Roman" w:hAnsi="Times New Roman" w:cs="Times New Roman"/>
          <w:sz w:val="24"/>
          <w:szCs w:val="24"/>
        </w:rPr>
        <w:t xml:space="preserve"> motivated by the desire of</w:t>
      </w:r>
      <w:r>
        <w:rPr>
          <w:rStyle w:val="copy1"/>
          <w:rFonts w:ascii="Times New Roman" w:hAnsi="Times New Roman" w:cs="Times New Roman"/>
          <w:sz w:val="24"/>
          <w:szCs w:val="24"/>
        </w:rPr>
        <w:t xml:space="preserve"> private gain for themselves or others with whom they have ties, such as family </w:t>
      </w:r>
      <w:r w:rsidR="00D40099">
        <w:rPr>
          <w:rStyle w:val="copy1"/>
          <w:rFonts w:ascii="Times New Roman" w:hAnsi="Times New Roman" w:cs="Times New Roman"/>
          <w:sz w:val="24"/>
          <w:szCs w:val="24"/>
        </w:rPr>
        <w:t>and/</w:t>
      </w:r>
      <w:r>
        <w:rPr>
          <w:rStyle w:val="copy1"/>
          <w:rFonts w:ascii="Times New Roman" w:hAnsi="Times New Roman" w:cs="Times New Roman"/>
          <w:sz w:val="24"/>
          <w:szCs w:val="24"/>
        </w:rPr>
        <w:t>or business, etc.</w:t>
      </w:r>
    </w:p>
    <w:p w:rsidR="00953350" w:rsidRDefault="00953350" w:rsidP="0070280D">
      <w:pPr>
        <w:rPr>
          <w:rStyle w:val="copy1"/>
          <w:rFonts w:ascii="Times New Roman" w:hAnsi="Times New Roman" w:cs="Times New Roman"/>
          <w:sz w:val="24"/>
          <w:szCs w:val="24"/>
        </w:rPr>
      </w:pPr>
    </w:p>
    <w:p w:rsidR="00953350" w:rsidRDefault="00953350" w:rsidP="0070280D">
      <w:pPr>
        <w:rPr>
          <w:rStyle w:val="copy1"/>
          <w:rFonts w:ascii="Times New Roman" w:hAnsi="Times New Roman" w:cs="Times New Roman"/>
          <w:sz w:val="24"/>
          <w:szCs w:val="24"/>
        </w:rPr>
      </w:pPr>
      <w:r>
        <w:rPr>
          <w:rStyle w:val="copy1"/>
          <w:rFonts w:ascii="Times New Roman" w:hAnsi="Times New Roman" w:cs="Times New Roman"/>
          <w:sz w:val="24"/>
          <w:szCs w:val="24"/>
        </w:rPr>
        <w:t>Personnel and other officials connected with grant-funded programs shall adhe</w:t>
      </w:r>
      <w:r w:rsidR="008E7CC7">
        <w:rPr>
          <w:rStyle w:val="copy1"/>
          <w:rFonts w:ascii="Times New Roman" w:hAnsi="Times New Roman" w:cs="Times New Roman"/>
          <w:sz w:val="24"/>
          <w:szCs w:val="24"/>
        </w:rPr>
        <w:t>re to the following</w:t>
      </w:r>
      <w:r>
        <w:rPr>
          <w:rStyle w:val="copy1"/>
          <w:rFonts w:ascii="Times New Roman" w:hAnsi="Times New Roman" w:cs="Times New Roman"/>
          <w:sz w:val="24"/>
          <w:szCs w:val="24"/>
        </w:rPr>
        <w:t>:</w:t>
      </w:r>
    </w:p>
    <w:p w:rsidR="00953350" w:rsidRDefault="00953350" w:rsidP="0070280D">
      <w:pPr>
        <w:rPr>
          <w:rStyle w:val="copy1"/>
          <w:rFonts w:ascii="Times New Roman" w:hAnsi="Times New Roman" w:cs="Times New Roman"/>
          <w:sz w:val="24"/>
          <w:szCs w:val="24"/>
        </w:rPr>
      </w:pPr>
    </w:p>
    <w:p w:rsidR="00953350" w:rsidRDefault="00953350" w:rsidP="0070280D">
      <w:pPr>
        <w:ind w:left="720"/>
        <w:rPr>
          <w:rStyle w:val="copy1"/>
          <w:rFonts w:ascii="Times New Roman" w:hAnsi="Times New Roman" w:cs="Times New Roman"/>
          <w:sz w:val="24"/>
          <w:szCs w:val="24"/>
        </w:rPr>
      </w:pPr>
      <w:r>
        <w:rPr>
          <w:rStyle w:val="copy1"/>
          <w:rFonts w:ascii="Times New Roman" w:hAnsi="Times New Roman" w:cs="Times New Roman"/>
          <w:sz w:val="24"/>
          <w:szCs w:val="24"/>
        </w:rPr>
        <w:t xml:space="preserve">No official or employee of a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shall participate personally through decisions, approval, disapproval, recommendation, the rendering of advice, investigation, or otherwise in any proceeding, application, request for a ruling or other determination, contract, award, cooperative agreement, claim, controversy, or other particular matter in which award funds (including program income or other funds generated by Federally-funded activities) are used, where to his/her knowledge, he/she or his/her immediate family, partners, organization other than a public agency in which he/she is serving as an officer, director, trustee, partner, or employee, or any persons or organization with whom he/she is negotiating or has any arrangement concerning prospective employment has a financial interest.</w:t>
      </w:r>
    </w:p>
    <w:p w:rsidR="00953350" w:rsidRDefault="00953350" w:rsidP="0070280D">
      <w:pPr>
        <w:rPr>
          <w:rStyle w:val="copy1"/>
          <w:rFonts w:ascii="Times New Roman" w:hAnsi="Times New Roman" w:cs="Times New Roman"/>
          <w:sz w:val="24"/>
          <w:szCs w:val="24"/>
        </w:rPr>
      </w:pPr>
    </w:p>
    <w:p w:rsidR="00953350" w:rsidRDefault="00953350" w:rsidP="0070280D">
      <w:r>
        <w:lastRenderedPageBreak/>
        <w:t>In the use of agency project funds</w:t>
      </w:r>
      <w:r w:rsidR="008E7CC7">
        <w:t xml:space="preserve">, officials or employees of </w:t>
      </w:r>
      <w:r w:rsidR="00CF3CF6">
        <w:t xml:space="preserve">the </w:t>
      </w:r>
      <w:r w:rsidR="00FD0002">
        <w:t>sub-recipient</w:t>
      </w:r>
      <w:r w:rsidR="00CF3CF6">
        <w:t xml:space="preserve"> agency</w:t>
      </w:r>
      <w:r>
        <w:t xml:space="preserve"> shall avoid any action which might result in, or create the appearance of:</w:t>
      </w:r>
    </w:p>
    <w:p w:rsidR="00953350" w:rsidRDefault="00953350" w:rsidP="0070280D"/>
    <w:p w:rsidR="00953350" w:rsidRDefault="00953350" w:rsidP="00AC74AF">
      <w:pPr>
        <w:numPr>
          <w:ilvl w:val="0"/>
          <w:numId w:val="28"/>
        </w:numPr>
      </w:pPr>
      <w:r>
        <w:t>Using his/her official position for private gain;</w:t>
      </w:r>
    </w:p>
    <w:p w:rsidR="00953350" w:rsidRDefault="00953350" w:rsidP="00AC74AF">
      <w:pPr>
        <w:numPr>
          <w:ilvl w:val="0"/>
          <w:numId w:val="28"/>
        </w:numPr>
      </w:pPr>
      <w:r>
        <w:t>Giving preferential treatment to any person, business or organization;</w:t>
      </w:r>
    </w:p>
    <w:p w:rsidR="00953350" w:rsidRDefault="00953350" w:rsidP="00AC74AF">
      <w:pPr>
        <w:numPr>
          <w:ilvl w:val="0"/>
          <w:numId w:val="28"/>
        </w:numPr>
      </w:pPr>
      <w:r>
        <w:t>Losing complete independence or impartiality;</w:t>
      </w:r>
    </w:p>
    <w:p w:rsidR="00953350" w:rsidRDefault="00953350" w:rsidP="00AC74AF">
      <w:pPr>
        <w:numPr>
          <w:ilvl w:val="0"/>
          <w:numId w:val="28"/>
        </w:numPr>
      </w:pPr>
      <w:r>
        <w:t>Making an official decision outside official channels; or</w:t>
      </w:r>
    </w:p>
    <w:p w:rsidR="00953350" w:rsidRDefault="00953350" w:rsidP="00AC74AF">
      <w:pPr>
        <w:numPr>
          <w:ilvl w:val="0"/>
          <w:numId w:val="28"/>
        </w:numPr>
      </w:pPr>
      <w:r>
        <w:t>Affecting adversely the confidence of the public in the integrity of the government or the program.</w:t>
      </w:r>
    </w:p>
    <w:p w:rsidR="00953350" w:rsidRDefault="00953350" w:rsidP="0070280D"/>
    <w:p w:rsidR="00953350" w:rsidRPr="008F39EB" w:rsidRDefault="00953350" w:rsidP="0070280D">
      <w:pPr>
        <w:pStyle w:val="Heading2"/>
        <w:rPr>
          <w:rStyle w:val="copy1"/>
          <w:rFonts w:ascii="Times New Roman" w:hAnsi="Times New Roman" w:cs="Times New Roman"/>
          <w:color w:val="auto"/>
          <w:sz w:val="28"/>
          <w:szCs w:val="28"/>
        </w:rPr>
      </w:pPr>
      <w:bookmarkStart w:id="16" w:name="_Toc505350180"/>
      <w:r w:rsidRPr="00CF3CF6">
        <w:rPr>
          <w:rStyle w:val="copy1"/>
          <w:rFonts w:ascii="Times New Roman" w:hAnsi="Times New Roman" w:cs="Times New Roman"/>
          <w:color w:val="auto"/>
          <w:sz w:val="28"/>
          <w:szCs w:val="28"/>
        </w:rPr>
        <w:t>Chapter 2 – Conditions of Award, Acceptance and Commencement of Projects</w:t>
      </w:r>
      <w:bookmarkEnd w:id="16"/>
    </w:p>
    <w:p w:rsidR="00953350" w:rsidRDefault="00953350" w:rsidP="0070280D">
      <w:pPr>
        <w:rPr>
          <w:rStyle w:val="copy1"/>
          <w:rFonts w:ascii="Times New Roman" w:hAnsi="Times New Roman" w:cs="Times New Roman"/>
          <w:sz w:val="24"/>
          <w:szCs w:val="24"/>
        </w:rPr>
      </w:pPr>
    </w:p>
    <w:p w:rsidR="00953350" w:rsidRDefault="00953350" w:rsidP="0070280D">
      <w:pPr>
        <w:rPr>
          <w:rStyle w:val="copy1"/>
          <w:rFonts w:ascii="Times New Roman" w:hAnsi="Times New Roman" w:cs="Times New Roman"/>
          <w:sz w:val="24"/>
          <w:szCs w:val="24"/>
        </w:rPr>
      </w:pPr>
      <w:bookmarkStart w:id="17" w:name="_Toc505350181"/>
      <w:r w:rsidRPr="00F908F1">
        <w:rPr>
          <w:rStyle w:val="Heading3Char"/>
        </w:rPr>
        <w:t>Award Document</w:t>
      </w:r>
      <w:bookmarkEnd w:id="17"/>
      <w:r w:rsidR="00010C37">
        <w:rPr>
          <w:rStyle w:val="Heading3Char"/>
        </w:rPr>
        <w:fldChar w:fldCharType="begin"/>
      </w:r>
      <w:r w:rsidR="002740C2">
        <w:instrText xml:space="preserve"> XE "</w:instrText>
      </w:r>
      <w:r w:rsidR="00A020E9">
        <w:rPr>
          <w:rStyle w:val="Heading3Char"/>
        </w:rPr>
        <w:instrText>Award:</w:instrText>
      </w:r>
      <w:r w:rsidR="002740C2" w:rsidRPr="00BC3749">
        <w:rPr>
          <w:rStyle w:val="Heading3Char"/>
        </w:rPr>
        <w:instrText>Document</w:instrText>
      </w:r>
      <w:r w:rsidR="002740C2">
        <w:instrText xml:space="preserve">" </w:instrText>
      </w:r>
      <w:r w:rsidR="00010C37">
        <w:rPr>
          <w:rStyle w:val="Heading3Char"/>
        </w:rPr>
        <w:fldChar w:fldCharType="end"/>
      </w:r>
      <w:r w:rsidR="00CB3BC1">
        <w:rPr>
          <w:rStyle w:val="copy1"/>
          <w:rFonts w:ascii="Times New Roman" w:hAnsi="Times New Roman" w:cs="Times New Roman"/>
          <w:sz w:val="24"/>
          <w:szCs w:val="24"/>
        </w:rPr>
        <w:t xml:space="preserve"> – </w:t>
      </w:r>
      <w:r>
        <w:rPr>
          <w:rStyle w:val="copy1"/>
          <w:rFonts w:ascii="Times New Roman" w:hAnsi="Times New Roman" w:cs="Times New Roman"/>
          <w:sz w:val="24"/>
          <w:szCs w:val="24"/>
        </w:rPr>
        <w:t>The g</w:t>
      </w:r>
      <w:r w:rsidRPr="00595B6A">
        <w:rPr>
          <w:rStyle w:val="copy1"/>
          <w:rFonts w:ascii="Times New Roman" w:hAnsi="Times New Roman" w:cs="Times New Roman"/>
          <w:sz w:val="24"/>
          <w:szCs w:val="24"/>
        </w:rPr>
        <w:t>rant</w:t>
      </w:r>
      <w:r>
        <w:rPr>
          <w:rStyle w:val="copy1"/>
          <w:rFonts w:ascii="Times New Roman" w:hAnsi="Times New Roman" w:cs="Times New Roman"/>
          <w:sz w:val="24"/>
          <w:szCs w:val="24"/>
        </w:rPr>
        <w:t xml:space="preserve"> award is the official notification</w:t>
      </w:r>
      <w:r w:rsidR="00CF3CF6">
        <w:rPr>
          <w:rStyle w:val="copy1"/>
          <w:rFonts w:ascii="Times New Roman" w:hAnsi="Times New Roman" w:cs="Times New Roman"/>
          <w:sz w:val="24"/>
          <w:szCs w:val="24"/>
        </w:rPr>
        <w:t xml:space="preserve"> of award and </w:t>
      </w:r>
      <w:r>
        <w:rPr>
          <w:rStyle w:val="copy1"/>
          <w:rFonts w:ascii="Times New Roman" w:hAnsi="Times New Roman" w:cs="Times New Roman"/>
          <w:sz w:val="24"/>
          <w:szCs w:val="24"/>
        </w:rPr>
        <w:t>approval</w:t>
      </w:r>
      <w:r w:rsidR="00CF3CF6">
        <w:rPr>
          <w:rStyle w:val="copy1"/>
          <w:rFonts w:ascii="Times New Roman" w:hAnsi="Times New Roman" w:cs="Times New Roman"/>
          <w:sz w:val="24"/>
          <w:szCs w:val="24"/>
        </w:rPr>
        <w:t>. It</w:t>
      </w:r>
      <w:r>
        <w:rPr>
          <w:rStyle w:val="copy1"/>
          <w:rFonts w:ascii="Times New Roman" w:hAnsi="Times New Roman" w:cs="Times New Roman"/>
          <w:sz w:val="24"/>
          <w:szCs w:val="24"/>
        </w:rPr>
        <w:t xml:space="preserve"> acts as the contract </w:t>
      </w:r>
      <w:r w:rsidR="00CF3CF6">
        <w:rPr>
          <w:rStyle w:val="copy1"/>
          <w:rFonts w:ascii="Times New Roman" w:hAnsi="Times New Roman" w:cs="Times New Roman"/>
          <w:sz w:val="24"/>
          <w:szCs w:val="24"/>
        </w:rPr>
        <w:t xml:space="preserve">obligating federal funds for the </w:t>
      </w:r>
      <w:r w:rsidR="0007286C">
        <w:rPr>
          <w:rStyle w:val="copy1"/>
          <w:rFonts w:ascii="Times New Roman" w:hAnsi="Times New Roman" w:cs="Times New Roman"/>
          <w:sz w:val="24"/>
          <w:szCs w:val="24"/>
        </w:rPr>
        <w:t>sub recipient’s</w:t>
      </w:r>
      <w:r>
        <w:rPr>
          <w:rStyle w:val="copy1"/>
          <w:rFonts w:ascii="Times New Roman" w:hAnsi="Times New Roman" w:cs="Times New Roman"/>
          <w:sz w:val="24"/>
          <w:szCs w:val="24"/>
        </w:rPr>
        <w:t xml:space="preserve"> approved project. </w:t>
      </w:r>
      <w:r w:rsidR="00CF3CF6">
        <w:rPr>
          <w:rStyle w:val="copy1"/>
          <w:rFonts w:ascii="Times New Roman" w:hAnsi="Times New Roman" w:cs="Times New Roman"/>
          <w:sz w:val="24"/>
          <w:szCs w:val="24"/>
        </w:rPr>
        <w:t xml:space="preserve">The award </w:t>
      </w:r>
      <w:r w:rsidR="00AD5120">
        <w:rPr>
          <w:rStyle w:val="copy1"/>
          <w:rFonts w:ascii="Times New Roman" w:hAnsi="Times New Roman" w:cs="Times New Roman"/>
          <w:sz w:val="24"/>
          <w:szCs w:val="24"/>
        </w:rPr>
        <w:t>package needs</w:t>
      </w:r>
      <w:r w:rsidR="00E13634">
        <w:rPr>
          <w:rStyle w:val="copy1"/>
          <w:rFonts w:ascii="Times New Roman" w:hAnsi="Times New Roman" w:cs="Times New Roman"/>
          <w:sz w:val="24"/>
          <w:szCs w:val="24"/>
        </w:rPr>
        <w:t xml:space="preserve"> </w:t>
      </w:r>
      <w:r w:rsidR="00CF3CF6">
        <w:rPr>
          <w:rStyle w:val="copy1"/>
          <w:rFonts w:ascii="Times New Roman" w:hAnsi="Times New Roman" w:cs="Times New Roman"/>
          <w:sz w:val="24"/>
          <w:szCs w:val="24"/>
        </w:rPr>
        <w:t xml:space="preserve">to be read, </w:t>
      </w:r>
      <w:r w:rsidR="00E13634">
        <w:rPr>
          <w:rStyle w:val="copy1"/>
          <w:rFonts w:ascii="Times New Roman" w:hAnsi="Times New Roman" w:cs="Times New Roman"/>
          <w:sz w:val="24"/>
          <w:szCs w:val="24"/>
        </w:rPr>
        <w:t xml:space="preserve">all assurances and awards </w:t>
      </w:r>
      <w:r w:rsidR="00CF3CF6">
        <w:rPr>
          <w:rStyle w:val="copy1"/>
          <w:rFonts w:ascii="Times New Roman" w:hAnsi="Times New Roman" w:cs="Times New Roman"/>
          <w:sz w:val="24"/>
          <w:szCs w:val="24"/>
        </w:rPr>
        <w:t>signed and returned to OCJA</w:t>
      </w:r>
      <w:r w:rsidR="003B773B">
        <w:rPr>
          <w:rStyle w:val="copy1"/>
          <w:rFonts w:ascii="Times New Roman" w:hAnsi="Times New Roman" w:cs="Times New Roman"/>
          <w:sz w:val="24"/>
          <w:szCs w:val="24"/>
        </w:rPr>
        <w:t xml:space="preserve">, by mail, original copies are </w:t>
      </w:r>
      <w:r w:rsidR="00D37CA0">
        <w:rPr>
          <w:rStyle w:val="copy1"/>
          <w:rFonts w:ascii="Times New Roman" w:hAnsi="Times New Roman" w:cs="Times New Roman"/>
          <w:sz w:val="24"/>
          <w:szCs w:val="24"/>
        </w:rPr>
        <w:t>required</w:t>
      </w:r>
      <w:r w:rsidR="00CF3CF6">
        <w:rPr>
          <w:rStyle w:val="copy1"/>
          <w:rFonts w:ascii="Times New Roman" w:hAnsi="Times New Roman" w:cs="Times New Roman"/>
          <w:sz w:val="24"/>
          <w:szCs w:val="24"/>
        </w:rPr>
        <w:t xml:space="preserve">. </w:t>
      </w:r>
    </w:p>
    <w:p w:rsidR="00CF3CF6" w:rsidRDefault="00CF3CF6" w:rsidP="0070280D">
      <w:pPr>
        <w:rPr>
          <w:rStyle w:val="copy1"/>
          <w:rFonts w:ascii="Times New Roman" w:hAnsi="Times New Roman" w:cs="Times New Roman"/>
          <w:sz w:val="24"/>
          <w:szCs w:val="24"/>
        </w:rPr>
      </w:pPr>
    </w:p>
    <w:p w:rsidR="00990B82" w:rsidRDefault="00990B82" w:rsidP="0070280D">
      <w:pPr>
        <w:rPr>
          <w:rStyle w:val="copy1"/>
          <w:rFonts w:ascii="Times New Roman" w:hAnsi="Times New Roman" w:cs="Times New Roman"/>
          <w:sz w:val="24"/>
          <w:szCs w:val="24"/>
        </w:rPr>
      </w:pPr>
      <w:bookmarkStart w:id="18" w:name="_Toc505350182"/>
      <w:r w:rsidRPr="00F908F1">
        <w:rPr>
          <w:rStyle w:val="Heading3Char"/>
        </w:rPr>
        <w:t>Certified Assurances</w:t>
      </w:r>
      <w:bookmarkEnd w:id="18"/>
      <w:r w:rsidR="00010C37">
        <w:rPr>
          <w:rStyle w:val="Heading3Char"/>
        </w:rPr>
        <w:fldChar w:fldCharType="begin"/>
      </w:r>
      <w:r w:rsidR="002740C2">
        <w:instrText xml:space="preserve"> XE "</w:instrText>
      </w:r>
      <w:r w:rsidR="002740C2" w:rsidRPr="008E6935">
        <w:rPr>
          <w:rStyle w:val="Heading3Char"/>
        </w:rPr>
        <w:instrText>Certified Assurances</w:instrText>
      </w:r>
      <w:r w:rsidR="002740C2">
        <w:instrText xml:space="preserve">" </w:instrText>
      </w:r>
      <w:r w:rsidR="00010C37">
        <w:rPr>
          <w:rStyle w:val="Heading3Char"/>
        </w:rPr>
        <w:fldChar w:fldCharType="end"/>
      </w:r>
      <w:r>
        <w:rPr>
          <w:rStyle w:val="copy1"/>
          <w:rFonts w:ascii="Times New Roman" w:hAnsi="Times New Roman" w:cs="Times New Roman"/>
          <w:sz w:val="24"/>
          <w:szCs w:val="24"/>
        </w:rPr>
        <w:t xml:space="preserve"> – The following documents represent the assurance of compliance by the recipient agency with the mandated </w:t>
      </w:r>
      <w:r w:rsidR="00D23C5D">
        <w:rPr>
          <w:rStyle w:val="copy1"/>
          <w:rFonts w:ascii="Times New Roman" w:hAnsi="Times New Roman" w:cs="Times New Roman"/>
          <w:sz w:val="24"/>
          <w:szCs w:val="24"/>
        </w:rPr>
        <w:t>S</w:t>
      </w:r>
      <w:r>
        <w:rPr>
          <w:rStyle w:val="copy1"/>
          <w:rFonts w:ascii="Times New Roman" w:hAnsi="Times New Roman" w:cs="Times New Roman"/>
          <w:sz w:val="24"/>
          <w:szCs w:val="24"/>
        </w:rPr>
        <w:t xml:space="preserve">ate administrative terms and conditions. OCJA cannot process awards without the completion and appropriate signatures on the following forms. The forms are found on the </w:t>
      </w:r>
      <w:hyperlink r:id="rId29" w:history="1">
        <w:r w:rsidR="00FE3D93" w:rsidRPr="00B9728C">
          <w:rPr>
            <w:rStyle w:val="Hyperlink"/>
          </w:rPr>
          <w:t>http://ocj.nv.gov/</w:t>
        </w:r>
      </w:hyperlink>
      <w:r w:rsidR="00FE3D93">
        <w:rPr>
          <w:rStyle w:val="copy1"/>
          <w:rFonts w:ascii="Times New Roman" w:hAnsi="Times New Roman" w:cs="Times New Roman"/>
          <w:sz w:val="24"/>
          <w:szCs w:val="24"/>
        </w:rPr>
        <w:t xml:space="preserve"> </w:t>
      </w:r>
      <w:hyperlink r:id="rId30" w:history="1"/>
      <w:r w:rsidR="00E13634">
        <w:rPr>
          <w:rStyle w:val="copy1"/>
          <w:rFonts w:ascii="Times New Roman" w:hAnsi="Times New Roman" w:cs="Times New Roman"/>
          <w:sz w:val="24"/>
          <w:szCs w:val="24"/>
        </w:rPr>
        <w:t xml:space="preserve"> website.</w:t>
      </w:r>
    </w:p>
    <w:p w:rsidR="00990B82" w:rsidRDefault="00990B82" w:rsidP="0070280D">
      <w:pPr>
        <w:rPr>
          <w:rStyle w:val="copy1"/>
          <w:rFonts w:ascii="Times New Roman" w:hAnsi="Times New Roman" w:cs="Times New Roman"/>
          <w:sz w:val="24"/>
          <w:szCs w:val="24"/>
        </w:rPr>
      </w:pPr>
    </w:p>
    <w:p w:rsidR="00F03DEA" w:rsidRDefault="00F03DEA"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Statement of Compliance with Title 8, United States Code, Section 1373 (Sanctuary Jurisdiction)</w:t>
      </w:r>
    </w:p>
    <w:p w:rsidR="00F03DEA" w:rsidRDefault="00F03DEA"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Other </w:t>
      </w:r>
      <w:r w:rsidR="00146FCB">
        <w:rPr>
          <w:rStyle w:val="copy1"/>
          <w:rFonts w:ascii="Times New Roman" w:hAnsi="Times New Roman" w:cs="Times New Roman"/>
          <w:sz w:val="24"/>
          <w:szCs w:val="24"/>
        </w:rPr>
        <w:t>Special</w:t>
      </w:r>
      <w:r>
        <w:rPr>
          <w:rStyle w:val="copy1"/>
          <w:rFonts w:ascii="Times New Roman" w:hAnsi="Times New Roman" w:cs="Times New Roman"/>
          <w:sz w:val="24"/>
          <w:szCs w:val="24"/>
        </w:rPr>
        <w:t xml:space="preserve"> </w:t>
      </w:r>
      <w:r w:rsidR="002F4F63">
        <w:rPr>
          <w:rStyle w:val="copy1"/>
          <w:rFonts w:ascii="Times New Roman" w:hAnsi="Times New Roman" w:cs="Times New Roman"/>
          <w:sz w:val="24"/>
          <w:szCs w:val="24"/>
        </w:rPr>
        <w:t>Conditions</w:t>
      </w:r>
      <w:r>
        <w:rPr>
          <w:rStyle w:val="copy1"/>
          <w:rFonts w:ascii="Times New Roman" w:hAnsi="Times New Roman" w:cs="Times New Roman"/>
          <w:sz w:val="24"/>
          <w:szCs w:val="24"/>
        </w:rPr>
        <w:t xml:space="preserve"> as </w:t>
      </w:r>
      <w:r w:rsidR="00E13634">
        <w:rPr>
          <w:rStyle w:val="copy1"/>
          <w:rFonts w:ascii="Times New Roman" w:hAnsi="Times New Roman" w:cs="Times New Roman"/>
          <w:sz w:val="24"/>
          <w:szCs w:val="24"/>
        </w:rPr>
        <w:t>applicable</w:t>
      </w:r>
    </w:p>
    <w:p w:rsidR="00F03DEA" w:rsidRDefault="00601D86"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Financial</w:t>
      </w:r>
      <w:r w:rsidR="00F03DEA">
        <w:rPr>
          <w:rStyle w:val="copy1"/>
          <w:rFonts w:ascii="Times New Roman" w:hAnsi="Times New Roman" w:cs="Times New Roman"/>
          <w:sz w:val="24"/>
          <w:szCs w:val="24"/>
        </w:rPr>
        <w:t xml:space="preserve"> Assurances </w:t>
      </w:r>
    </w:p>
    <w:p w:rsidR="00F03DEA" w:rsidRDefault="00F03DEA"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Program  Assurances </w:t>
      </w:r>
    </w:p>
    <w:p w:rsidR="00F03DEA" w:rsidRDefault="00F03DEA"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Non-Profit Waiver</w:t>
      </w:r>
      <w:r w:rsidR="00D23C5D">
        <w:rPr>
          <w:rStyle w:val="copy1"/>
          <w:rFonts w:ascii="Times New Roman" w:hAnsi="Times New Roman" w:cs="Times New Roman"/>
          <w:sz w:val="24"/>
          <w:szCs w:val="24"/>
        </w:rPr>
        <w:t xml:space="preserve"> (if applicable)</w:t>
      </w:r>
    </w:p>
    <w:p w:rsidR="00601D86" w:rsidRDefault="00601D86"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Certification of Civil Rights &amp; </w:t>
      </w:r>
      <w:r w:rsidR="00434EBA">
        <w:rPr>
          <w:rStyle w:val="copy1"/>
          <w:rFonts w:ascii="Times New Roman" w:hAnsi="Times New Roman" w:cs="Times New Roman"/>
          <w:sz w:val="24"/>
          <w:szCs w:val="24"/>
        </w:rPr>
        <w:t>Requirements</w:t>
      </w:r>
      <w:r>
        <w:rPr>
          <w:rStyle w:val="copy1"/>
          <w:rFonts w:ascii="Times New Roman" w:hAnsi="Times New Roman" w:cs="Times New Roman"/>
          <w:sz w:val="24"/>
          <w:szCs w:val="24"/>
        </w:rPr>
        <w:t xml:space="preserve"> &amp; Designation of Civil Rights </w:t>
      </w:r>
      <w:r w:rsidR="00FD0002">
        <w:rPr>
          <w:rStyle w:val="copy1"/>
          <w:rFonts w:ascii="Times New Roman" w:hAnsi="Times New Roman" w:cs="Times New Roman"/>
          <w:sz w:val="24"/>
          <w:szCs w:val="24"/>
        </w:rPr>
        <w:t>Liaison</w:t>
      </w:r>
    </w:p>
    <w:p w:rsidR="00601D86" w:rsidRPr="00F03DEA" w:rsidRDefault="00434EBA" w:rsidP="00F03DEA">
      <w:pPr>
        <w:numPr>
          <w:ilvl w:val="0"/>
          <w:numId w:val="1"/>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Civil Rights Liaison Certificate &amp; Training </w:t>
      </w:r>
    </w:p>
    <w:p w:rsidR="006A3F8E" w:rsidRDefault="006A3F8E" w:rsidP="0070280D">
      <w:pPr>
        <w:rPr>
          <w:rStyle w:val="copy1"/>
          <w:rFonts w:ascii="Times New Roman" w:hAnsi="Times New Roman" w:cs="Times New Roman"/>
          <w:sz w:val="24"/>
          <w:szCs w:val="24"/>
        </w:rPr>
      </w:pPr>
    </w:p>
    <w:p w:rsidR="00CA33BB" w:rsidRDefault="00CA33BB" w:rsidP="006A3F8E">
      <w:r>
        <w:rPr>
          <w:rStyle w:val="copy1"/>
          <w:rFonts w:ascii="Times New Roman" w:hAnsi="Times New Roman" w:cs="Times New Roman"/>
          <w:b/>
          <w:bCs/>
          <w:sz w:val="24"/>
          <w:szCs w:val="24"/>
        </w:rPr>
        <w:t>Statement of Compliance with Title 8</w:t>
      </w:r>
      <w:r w:rsidR="00010C37">
        <w:rPr>
          <w:rStyle w:val="copy1"/>
          <w:rFonts w:ascii="Times New Roman" w:hAnsi="Times New Roman" w:cs="Times New Roman"/>
          <w:b/>
          <w:bCs/>
          <w:sz w:val="24"/>
          <w:szCs w:val="24"/>
        </w:rPr>
        <w:fldChar w:fldCharType="begin"/>
      </w:r>
      <w:r w:rsidR="00C1737E">
        <w:instrText xml:space="preserve"> XE "</w:instrText>
      </w:r>
      <w:r w:rsidR="00C1737E" w:rsidRPr="00DF539E">
        <w:rPr>
          <w:rStyle w:val="copy1"/>
          <w:rFonts w:ascii="Times New Roman" w:hAnsi="Times New Roman" w:cs="Times New Roman"/>
          <w:bCs/>
          <w:sz w:val="24"/>
          <w:szCs w:val="24"/>
        </w:rPr>
        <w:instrText>Sanctuary Jurisdictions</w:instrText>
      </w:r>
      <w:r w:rsidR="00C1737E">
        <w:instrText xml:space="preserve">" </w:instrText>
      </w:r>
      <w:r w:rsidR="00010C37">
        <w:rPr>
          <w:rStyle w:val="copy1"/>
          <w:rFonts w:ascii="Times New Roman" w:hAnsi="Times New Roman" w:cs="Times New Roman"/>
          <w:b/>
          <w:bCs/>
          <w:sz w:val="24"/>
          <w:szCs w:val="24"/>
        </w:rPr>
        <w:fldChar w:fldCharType="end"/>
      </w:r>
      <w:r w:rsidR="00010C37">
        <w:rPr>
          <w:rStyle w:val="copy1"/>
          <w:rFonts w:ascii="Times New Roman" w:hAnsi="Times New Roman" w:cs="Times New Roman"/>
          <w:b/>
          <w:bCs/>
          <w:sz w:val="24"/>
          <w:szCs w:val="24"/>
        </w:rPr>
        <w:fldChar w:fldCharType="begin"/>
      </w:r>
      <w:r w:rsidR="002740C2">
        <w:instrText xml:space="preserve"> XE "</w:instrText>
      </w:r>
      <w:r w:rsidR="002740C2" w:rsidRPr="00DF539E">
        <w:rPr>
          <w:rStyle w:val="copy1"/>
          <w:rFonts w:ascii="Times New Roman" w:hAnsi="Times New Roman" w:cs="Times New Roman"/>
          <w:bCs/>
          <w:sz w:val="24"/>
          <w:szCs w:val="24"/>
        </w:rPr>
        <w:instrText>Statement of Compliance with Title 8</w:instrText>
      </w:r>
      <w:r w:rsidR="002740C2">
        <w:instrText xml:space="preserve">" </w:instrText>
      </w:r>
      <w:r w:rsidR="00010C37">
        <w:rPr>
          <w:rStyle w:val="copy1"/>
          <w:rFonts w:ascii="Times New Roman" w:hAnsi="Times New Roman" w:cs="Times New Roman"/>
          <w:b/>
          <w:bCs/>
          <w:sz w:val="24"/>
          <w:szCs w:val="24"/>
        </w:rPr>
        <w:fldChar w:fldCharType="end"/>
      </w:r>
      <w:r>
        <w:rPr>
          <w:rStyle w:val="copy1"/>
          <w:rFonts w:ascii="Times New Roman" w:hAnsi="Times New Roman" w:cs="Times New Roman"/>
          <w:b/>
          <w:bCs/>
          <w:sz w:val="24"/>
          <w:szCs w:val="24"/>
        </w:rPr>
        <w:t xml:space="preserve"> </w:t>
      </w:r>
      <w:r>
        <w:rPr>
          <w:rStyle w:val="copy1"/>
          <w:rFonts w:ascii="Times New Roman" w:hAnsi="Times New Roman" w:cs="Times New Roman"/>
          <w:bCs/>
          <w:sz w:val="24"/>
          <w:szCs w:val="24"/>
        </w:rPr>
        <w:t>–</w:t>
      </w:r>
      <w:r w:rsidR="00856EF8" w:rsidRPr="00856EF8">
        <w:t xml:space="preserve"> </w:t>
      </w:r>
      <w:r w:rsidR="00856EF8" w:rsidRPr="002348BE">
        <w:t>Title 8, United States Code, Section 1373 (Section 1373) addresses the exchange of information regarding citizenship and immigration status among federal, state, and local government entities and officials.</w:t>
      </w:r>
    </w:p>
    <w:p w:rsidR="00CA33BB" w:rsidRDefault="00CA33BB" w:rsidP="006A3F8E">
      <w:pPr>
        <w:rPr>
          <w:rStyle w:val="copy1"/>
          <w:rFonts w:ascii="Times New Roman" w:hAnsi="Times New Roman" w:cs="Times New Roman"/>
          <w:sz w:val="24"/>
          <w:szCs w:val="24"/>
        </w:rPr>
      </w:pPr>
      <w:r>
        <w:rPr>
          <w:rStyle w:val="copy1"/>
          <w:rFonts w:ascii="Times New Roman" w:hAnsi="Times New Roman" w:cs="Times New Roman"/>
          <w:b/>
          <w:bCs/>
          <w:sz w:val="24"/>
          <w:szCs w:val="24"/>
        </w:rPr>
        <w:t xml:space="preserve">Other </w:t>
      </w:r>
      <w:r w:rsidR="006A3F8E" w:rsidRPr="0051528C">
        <w:rPr>
          <w:rStyle w:val="copy1"/>
          <w:rFonts w:ascii="Times New Roman" w:hAnsi="Times New Roman" w:cs="Times New Roman"/>
          <w:b/>
          <w:bCs/>
          <w:sz w:val="24"/>
          <w:szCs w:val="24"/>
        </w:rPr>
        <w:t>Spec</w:t>
      </w:r>
      <w:r w:rsidR="006A3F8E" w:rsidRPr="00F908F1">
        <w:rPr>
          <w:rStyle w:val="Heading3Char"/>
        </w:rPr>
        <w:t>ial Conditions</w:t>
      </w:r>
      <w:r w:rsidR="00010C37" w:rsidRPr="00C46E67">
        <w:rPr>
          <w:rStyle w:val="Heading3Char"/>
        </w:rPr>
        <w:fldChar w:fldCharType="begin"/>
      </w:r>
      <w:r w:rsidR="002740C2" w:rsidRPr="00C46E67">
        <w:instrText xml:space="preserve"> XE "</w:instrText>
      </w:r>
      <w:r w:rsidR="002740C2" w:rsidRPr="00C46E67">
        <w:rPr>
          <w:rStyle w:val="copy1"/>
          <w:rFonts w:ascii="Times New Roman" w:hAnsi="Times New Roman" w:cs="Times New Roman"/>
          <w:bCs/>
          <w:sz w:val="24"/>
          <w:szCs w:val="24"/>
        </w:rPr>
        <w:instrText>Other Spe</w:instrText>
      </w:r>
      <w:r w:rsidR="00C46E67">
        <w:rPr>
          <w:rStyle w:val="copy1"/>
          <w:rFonts w:ascii="Times New Roman" w:hAnsi="Times New Roman" w:cs="Times New Roman"/>
          <w:bCs/>
          <w:sz w:val="24"/>
          <w:szCs w:val="24"/>
        </w:rPr>
        <w:instrText>cial Conditions</w:instrText>
      </w:r>
      <w:r w:rsidR="002740C2" w:rsidRPr="00C46E67">
        <w:instrText xml:space="preserve">" </w:instrText>
      </w:r>
      <w:r w:rsidR="00010C37" w:rsidRPr="00C46E67">
        <w:rPr>
          <w:rStyle w:val="Heading3Char"/>
        </w:rPr>
        <w:fldChar w:fldCharType="end"/>
      </w:r>
      <w:r w:rsidR="006A3F8E" w:rsidRPr="00F908F1">
        <w:rPr>
          <w:rStyle w:val="Heading3Char"/>
        </w:rPr>
        <w:t xml:space="preserve"> </w:t>
      </w:r>
      <w:r w:rsidR="006A3F8E">
        <w:rPr>
          <w:rStyle w:val="copy1"/>
          <w:rFonts w:ascii="Times New Roman" w:hAnsi="Times New Roman" w:cs="Times New Roman"/>
          <w:sz w:val="24"/>
          <w:szCs w:val="24"/>
        </w:rPr>
        <w:t>– If your agency is required to fulfill special conditions before commencement of the project, OCJA will include these conditions in the grant award package. Sign and return the conditions pages to OCJA as soon as possible. Contact OCJA staff if you have questions concerning the special conditions.</w:t>
      </w:r>
    </w:p>
    <w:p w:rsidR="00CA33BB" w:rsidRPr="00856EF8" w:rsidRDefault="00CA33BB" w:rsidP="006A3F8E">
      <w:pPr>
        <w:rPr>
          <w:rStyle w:val="copy1"/>
          <w:rFonts w:ascii="Times New Roman" w:hAnsi="Times New Roman" w:cs="Times New Roman"/>
          <w:sz w:val="24"/>
          <w:szCs w:val="24"/>
        </w:rPr>
      </w:pPr>
      <w:r>
        <w:rPr>
          <w:rStyle w:val="copy1"/>
          <w:rFonts w:ascii="Times New Roman" w:hAnsi="Times New Roman" w:cs="Times New Roman"/>
          <w:b/>
          <w:sz w:val="24"/>
          <w:szCs w:val="24"/>
        </w:rPr>
        <w:t xml:space="preserve">Financial </w:t>
      </w:r>
      <w:r w:rsidR="00856EF8">
        <w:rPr>
          <w:rStyle w:val="copy1"/>
          <w:rFonts w:ascii="Times New Roman" w:hAnsi="Times New Roman" w:cs="Times New Roman"/>
          <w:b/>
          <w:sz w:val="24"/>
          <w:szCs w:val="24"/>
        </w:rPr>
        <w:t>Assurances</w:t>
      </w:r>
      <w:r w:rsidR="00010C37">
        <w:rPr>
          <w:rStyle w:val="copy1"/>
          <w:rFonts w:ascii="Times New Roman" w:hAnsi="Times New Roman" w:cs="Times New Roman"/>
          <w:b/>
          <w:sz w:val="24"/>
          <w:szCs w:val="24"/>
        </w:rPr>
        <w:fldChar w:fldCharType="begin"/>
      </w:r>
      <w:r w:rsidR="002740C2">
        <w:instrText xml:space="preserve"> XE "</w:instrText>
      </w:r>
      <w:r w:rsidR="002740C2" w:rsidRPr="00DF2B47">
        <w:rPr>
          <w:rStyle w:val="copy1"/>
          <w:rFonts w:ascii="Times New Roman" w:hAnsi="Times New Roman" w:cs="Times New Roman"/>
          <w:sz w:val="24"/>
          <w:szCs w:val="24"/>
        </w:rPr>
        <w:instrText>Financial Assurances</w:instrText>
      </w:r>
      <w:r w:rsidR="002740C2">
        <w:instrText xml:space="preserve">" </w:instrText>
      </w:r>
      <w:r w:rsidR="00010C37">
        <w:rPr>
          <w:rStyle w:val="copy1"/>
          <w:rFonts w:ascii="Times New Roman" w:hAnsi="Times New Roman" w:cs="Times New Roman"/>
          <w:b/>
          <w:sz w:val="24"/>
          <w:szCs w:val="24"/>
        </w:rPr>
        <w:fldChar w:fldCharType="end"/>
      </w:r>
      <w:r w:rsidR="00856EF8">
        <w:rPr>
          <w:rStyle w:val="copy1"/>
          <w:rFonts w:ascii="Times New Roman" w:hAnsi="Times New Roman" w:cs="Times New Roman"/>
          <w:b/>
          <w:sz w:val="24"/>
          <w:szCs w:val="24"/>
        </w:rPr>
        <w:t xml:space="preserve"> </w:t>
      </w:r>
      <w:r w:rsidR="00856EF8">
        <w:rPr>
          <w:rStyle w:val="copy1"/>
          <w:rFonts w:ascii="Times New Roman" w:hAnsi="Times New Roman" w:cs="Times New Roman"/>
          <w:sz w:val="24"/>
          <w:szCs w:val="24"/>
        </w:rPr>
        <w:t xml:space="preserve">- The Financial assurances are required by DPS/OCJA and is an agreement between the sub-recipient and DPS/OCJA on the compliance of </w:t>
      </w:r>
      <w:r w:rsidR="002740C2">
        <w:rPr>
          <w:rStyle w:val="copy1"/>
          <w:rFonts w:ascii="Times New Roman" w:hAnsi="Times New Roman" w:cs="Times New Roman"/>
          <w:sz w:val="24"/>
          <w:szCs w:val="24"/>
        </w:rPr>
        <w:t>financial</w:t>
      </w:r>
      <w:r w:rsidR="00856EF8">
        <w:rPr>
          <w:rStyle w:val="copy1"/>
          <w:rFonts w:ascii="Times New Roman" w:hAnsi="Times New Roman" w:cs="Times New Roman"/>
          <w:sz w:val="24"/>
          <w:szCs w:val="24"/>
        </w:rPr>
        <w:t xml:space="preserve"> </w:t>
      </w:r>
      <w:r w:rsidR="002740C2">
        <w:rPr>
          <w:rStyle w:val="copy1"/>
          <w:rFonts w:ascii="Times New Roman" w:hAnsi="Times New Roman" w:cs="Times New Roman"/>
          <w:sz w:val="24"/>
          <w:szCs w:val="24"/>
        </w:rPr>
        <w:t>policies</w:t>
      </w:r>
      <w:r w:rsidR="00856EF8">
        <w:rPr>
          <w:rStyle w:val="copy1"/>
          <w:rFonts w:ascii="Times New Roman" w:hAnsi="Times New Roman" w:cs="Times New Roman"/>
          <w:sz w:val="24"/>
          <w:szCs w:val="24"/>
        </w:rPr>
        <w:t xml:space="preserve"> and procedures for the management of the grant.</w:t>
      </w:r>
    </w:p>
    <w:p w:rsidR="00CA33BB" w:rsidRPr="00856EF8" w:rsidRDefault="00CA33BB" w:rsidP="006A3F8E">
      <w:pPr>
        <w:rPr>
          <w:rStyle w:val="copy1"/>
          <w:rFonts w:ascii="Times New Roman" w:hAnsi="Times New Roman" w:cs="Times New Roman"/>
          <w:sz w:val="24"/>
          <w:szCs w:val="24"/>
        </w:rPr>
      </w:pPr>
      <w:r>
        <w:rPr>
          <w:rStyle w:val="copy1"/>
          <w:rFonts w:ascii="Times New Roman" w:hAnsi="Times New Roman" w:cs="Times New Roman"/>
          <w:b/>
          <w:sz w:val="24"/>
          <w:szCs w:val="24"/>
        </w:rPr>
        <w:t xml:space="preserve">Program </w:t>
      </w:r>
      <w:r w:rsidR="00856EF8">
        <w:rPr>
          <w:rStyle w:val="copy1"/>
          <w:rFonts w:ascii="Times New Roman" w:hAnsi="Times New Roman" w:cs="Times New Roman"/>
          <w:b/>
          <w:sz w:val="24"/>
          <w:szCs w:val="24"/>
        </w:rPr>
        <w:t>Assurances</w:t>
      </w:r>
      <w:r w:rsidR="00010C37">
        <w:rPr>
          <w:rStyle w:val="copy1"/>
          <w:rFonts w:ascii="Times New Roman" w:hAnsi="Times New Roman" w:cs="Times New Roman"/>
          <w:b/>
          <w:sz w:val="24"/>
          <w:szCs w:val="24"/>
        </w:rPr>
        <w:fldChar w:fldCharType="begin"/>
      </w:r>
      <w:r w:rsidR="002740C2">
        <w:instrText xml:space="preserve"> XE "</w:instrText>
      </w:r>
      <w:r w:rsidR="00C46E67">
        <w:rPr>
          <w:rStyle w:val="copy1"/>
          <w:rFonts w:ascii="Times New Roman" w:hAnsi="Times New Roman" w:cs="Times New Roman"/>
          <w:sz w:val="24"/>
          <w:szCs w:val="24"/>
        </w:rPr>
        <w:instrText>Program:</w:instrText>
      </w:r>
      <w:r w:rsidR="002740C2" w:rsidRPr="00C46E67">
        <w:rPr>
          <w:rStyle w:val="copy1"/>
          <w:rFonts w:ascii="Times New Roman" w:hAnsi="Times New Roman" w:cs="Times New Roman"/>
          <w:sz w:val="24"/>
          <w:szCs w:val="24"/>
        </w:rPr>
        <w:instrText>Assurances</w:instrText>
      </w:r>
      <w:r w:rsidR="002740C2">
        <w:instrText xml:space="preserve">" </w:instrText>
      </w:r>
      <w:r w:rsidR="00010C37">
        <w:rPr>
          <w:rStyle w:val="copy1"/>
          <w:rFonts w:ascii="Times New Roman" w:hAnsi="Times New Roman" w:cs="Times New Roman"/>
          <w:b/>
          <w:sz w:val="24"/>
          <w:szCs w:val="24"/>
        </w:rPr>
        <w:fldChar w:fldCharType="end"/>
      </w:r>
      <w:r w:rsidR="00856EF8">
        <w:rPr>
          <w:rStyle w:val="copy1"/>
          <w:rFonts w:ascii="Times New Roman" w:hAnsi="Times New Roman" w:cs="Times New Roman"/>
          <w:b/>
          <w:sz w:val="24"/>
          <w:szCs w:val="24"/>
        </w:rPr>
        <w:t xml:space="preserve"> </w:t>
      </w:r>
      <w:r w:rsidR="00856EF8">
        <w:rPr>
          <w:rStyle w:val="copy1"/>
          <w:rFonts w:ascii="Times New Roman" w:hAnsi="Times New Roman" w:cs="Times New Roman"/>
          <w:sz w:val="24"/>
          <w:szCs w:val="24"/>
        </w:rPr>
        <w:t xml:space="preserve">- The Program assurance are required by DPS/OCJA and is an agreement between the sub-recipient and DPS/OCJA on the compliance of program </w:t>
      </w:r>
      <w:r w:rsidR="002740C2">
        <w:rPr>
          <w:rStyle w:val="copy1"/>
          <w:rFonts w:ascii="Times New Roman" w:hAnsi="Times New Roman" w:cs="Times New Roman"/>
          <w:sz w:val="24"/>
          <w:szCs w:val="24"/>
        </w:rPr>
        <w:t>policies</w:t>
      </w:r>
      <w:r w:rsidR="00856EF8">
        <w:rPr>
          <w:rStyle w:val="copy1"/>
          <w:rFonts w:ascii="Times New Roman" w:hAnsi="Times New Roman" w:cs="Times New Roman"/>
          <w:sz w:val="24"/>
          <w:szCs w:val="24"/>
        </w:rPr>
        <w:t xml:space="preserve"> and procedures for the management of the grant.</w:t>
      </w:r>
    </w:p>
    <w:p w:rsidR="006A3F8E" w:rsidRDefault="00CA33BB" w:rsidP="006A3F8E">
      <w:pPr>
        <w:rPr>
          <w:rStyle w:val="copy1"/>
          <w:rFonts w:ascii="Times New Roman" w:hAnsi="Times New Roman" w:cs="Times New Roman"/>
          <w:sz w:val="24"/>
          <w:szCs w:val="24"/>
        </w:rPr>
      </w:pPr>
      <w:r w:rsidRPr="00E806AA">
        <w:rPr>
          <w:rStyle w:val="copy1"/>
          <w:rFonts w:ascii="Times New Roman" w:hAnsi="Times New Roman" w:cs="Times New Roman"/>
          <w:b/>
          <w:sz w:val="24"/>
          <w:szCs w:val="24"/>
        </w:rPr>
        <w:t>Non-Profit Waiver</w:t>
      </w:r>
      <w:r w:rsidR="00010C37">
        <w:rPr>
          <w:rStyle w:val="copy1"/>
          <w:rFonts w:ascii="Times New Roman" w:hAnsi="Times New Roman" w:cs="Times New Roman"/>
          <w:b/>
          <w:sz w:val="24"/>
          <w:szCs w:val="24"/>
        </w:rPr>
        <w:fldChar w:fldCharType="begin"/>
      </w:r>
      <w:r w:rsidR="002740C2">
        <w:instrText xml:space="preserve"> XE "</w:instrText>
      </w:r>
      <w:r w:rsidR="002740C2" w:rsidRPr="00C46E67">
        <w:rPr>
          <w:rStyle w:val="copy1"/>
          <w:rFonts w:ascii="Times New Roman" w:hAnsi="Times New Roman" w:cs="Times New Roman"/>
          <w:sz w:val="24"/>
          <w:szCs w:val="24"/>
        </w:rPr>
        <w:instrText>Non-Profit Waiver</w:instrText>
      </w:r>
      <w:r w:rsidR="002740C2">
        <w:instrText xml:space="preserve">" </w:instrText>
      </w:r>
      <w:r w:rsidR="00010C37">
        <w:rPr>
          <w:rStyle w:val="copy1"/>
          <w:rFonts w:ascii="Times New Roman" w:hAnsi="Times New Roman" w:cs="Times New Roman"/>
          <w:b/>
          <w:sz w:val="24"/>
          <w:szCs w:val="24"/>
        </w:rPr>
        <w:fldChar w:fldCharType="end"/>
      </w:r>
      <w:r w:rsidR="006A3F8E" w:rsidRPr="00E806AA">
        <w:rPr>
          <w:rStyle w:val="copy1"/>
          <w:rFonts w:ascii="Times New Roman" w:hAnsi="Times New Roman" w:cs="Times New Roman"/>
          <w:sz w:val="24"/>
          <w:szCs w:val="24"/>
        </w:rPr>
        <w:t xml:space="preserve"> </w:t>
      </w:r>
      <w:r w:rsidR="00856EF8" w:rsidRPr="00E806AA">
        <w:rPr>
          <w:rStyle w:val="copy1"/>
          <w:rFonts w:ascii="Times New Roman" w:hAnsi="Times New Roman" w:cs="Times New Roman"/>
          <w:sz w:val="24"/>
          <w:szCs w:val="24"/>
        </w:rPr>
        <w:t>-</w:t>
      </w:r>
      <w:r w:rsidR="00AC4753" w:rsidRPr="00E806AA">
        <w:t>Non-profit agencies require the sponsorin</w:t>
      </w:r>
      <w:r w:rsidR="00870C9A">
        <w:t>g of a local unit of government.</w:t>
      </w:r>
      <w:r w:rsidR="00AC4753" w:rsidRPr="00E806AA">
        <w:t xml:space="preserve"> </w:t>
      </w:r>
    </w:p>
    <w:p w:rsidR="006A3F8E" w:rsidRDefault="00CA33BB" w:rsidP="006A3F8E">
      <w:p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00"/>
          <w:tab w:val="left" w:pos="1440"/>
          <w:tab w:val="left" w:pos="2160"/>
          <w:tab w:val="left" w:pos="2880"/>
          <w:tab w:val="left" w:pos="3600"/>
          <w:tab w:val="left" w:pos="4320"/>
          <w:tab w:val="left" w:pos="5040"/>
          <w:tab w:val="left" w:pos="5760"/>
          <w:tab w:val="decimal" w:pos="6480"/>
        </w:tabs>
      </w:pPr>
      <w:r>
        <w:rPr>
          <w:rStyle w:val="copy1"/>
          <w:rFonts w:ascii="Times New Roman" w:hAnsi="Times New Roman" w:cs="Times New Roman"/>
          <w:b/>
          <w:bCs/>
          <w:sz w:val="24"/>
          <w:szCs w:val="24"/>
        </w:rPr>
        <w:t xml:space="preserve">Civil Rights </w:t>
      </w:r>
      <w:r w:rsidR="006A3F8E" w:rsidRPr="00662110">
        <w:rPr>
          <w:rStyle w:val="copy1"/>
          <w:rFonts w:ascii="Times New Roman" w:hAnsi="Times New Roman" w:cs="Times New Roman"/>
          <w:b/>
          <w:bCs/>
          <w:sz w:val="24"/>
          <w:szCs w:val="24"/>
        </w:rPr>
        <w:t>Certifications</w:t>
      </w:r>
      <w:r>
        <w:rPr>
          <w:rStyle w:val="copy1"/>
          <w:rFonts w:ascii="Times New Roman" w:hAnsi="Times New Roman" w:cs="Times New Roman"/>
          <w:b/>
          <w:bCs/>
          <w:sz w:val="24"/>
          <w:szCs w:val="24"/>
        </w:rPr>
        <w:t xml:space="preserve"> (both</w:t>
      </w:r>
      <w:r w:rsidR="00DD64F4">
        <w:rPr>
          <w:rStyle w:val="copy1"/>
          <w:rFonts w:ascii="Times New Roman" w:hAnsi="Times New Roman" w:cs="Times New Roman"/>
          <w:b/>
          <w:bCs/>
          <w:sz w:val="24"/>
          <w:szCs w:val="24"/>
        </w:rPr>
        <w:t xml:space="preserve">) </w:t>
      </w:r>
      <w:r w:rsidR="00010C37">
        <w:rPr>
          <w:rStyle w:val="copy1"/>
          <w:rFonts w:ascii="Times New Roman" w:hAnsi="Times New Roman" w:cs="Times New Roman"/>
          <w:b/>
          <w:bCs/>
          <w:sz w:val="24"/>
          <w:szCs w:val="24"/>
        </w:rPr>
        <w:fldChar w:fldCharType="begin"/>
      </w:r>
      <w:r w:rsidR="006A3F8E">
        <w:instrText>xe "</w:instrText>
      </w:r>
      <w:r w:rsidR="00A020E9">
        <w:instrText xml:space="preserve">Civil Rights </w:instrText>
      </w:r>
      <w:r w:rsidR="006A3F8E" w:rsidRPr="00A020E9">
        <w:rPr>
          <w:rStyle w:val="copy1"/>
          <w:rFonts w:ascii="Times New Roman" w:hAnsi="Times New Roman" w:cs="Times New Roman"/>
          <w:bCs/>
          <w:sz w:val="24"/>
          <w:szCs w:val="24"/>
        </w:rPr>
        <w:instrText>Certifications</w:instrText>
      </w:r>
      <w:r w:rsidR="006A3F8E">
        <w:instrText>"</w:instrText>
      </w:r>
      <w:r w:rsidR="00010C37">
        <w:rPr>
          <w:rStyle w:val="copy1"/>
          <w:rFonts w:ascii="Times New Roman" w:hAnsi="Times New Roman" w:cs="Times New Roman"/>
          <w:b/>
          <w:bCs/>
          <w:sz w:val="24"/>
          <w:szCs w:val="24"/>
        </w:rPr>
        <w:fldChar w:fldCharType="end"/>
      </w:r>
      <w:r w:rsidR="006A3F8E">
        <w:rPr>
          <w:rStyle w:val="copy1"/>
          <w:rFonts w:ascii="Times New Roman" w:hAnsi="Times New Roman" w:cs="Times New Roman"/>
          <w:b/>
          <w:bCs/>
          <w:sz w:val="28"/>
          <w:szCs w:val="28"/>
        </w:rPr>
        <w:t>–</w:t>
      </w:r>
      <w:r w:rsidR="006A3F8E">
        <w:t xml:space="preserve">These pages contain the required federal certified assurances and certifications necessary for the applicant to qualify for federal funding and are included in the application. </w:t>
      </w:r>
    </w:p>
    <w:p w:rsidR="006A3F8E" w:rsidRDefault="006A3F8E" w:rsidP="006A3F8E">
      <w:pPr>
        <w:pBdr>
          <w:top w:val="single" w:sz="6" w:space="2"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1440"/>
          <w:tab w:val="left" w:pos="2160"/>
          <w:tab w:val="left" w:pos="2880"/>
          <w:tab w:val="left" w:pos="3600"/>
          <w:tab w:val="left" w:pos="4320"/>
          <w:tab w:val="left" w:pos="5040"/>
          <w:tab w:val="left" w:pos="5760"/>
          <w:tab w:val="decimal" w:pos="6480"/>
        </w:tabs>
      </w:pPr>
    </w:p>
    <w:p w:rsidR="00953350" w:rsidRDefault="00953350" w:rsidP="0070280D">
      <w:pPr>
        <w:rPr>
          <w:rStyle w:val="copy1"/>
          <w:rFonts w:ascii="Times New Roman" w:hAnsi="Times New Roman" w:cs="Times New Roman"/>
          <w:sz w:val="24"/>
          <w:szCs w:val="24"/>
        </w:rPr>
      </w:pPr>
      <w:bookmarkStart w:id="19" w:name="_Toc505350183"/>
      <w:r w:rsidRPr="00F908F1">
        <w:rPr>
          <w:rStyle w:val="Heading3Char"/>
        </w:rPr>
        <w:t>Acceptance Procedures</w:t>
      </w:r>
      <w:bookmarkEnd w:id="19"/>
      <w:r w:rsidR="00010C37">
        <w:rPr>
          <w:rStyle w:val="Heading3Char"/>
        </w:rPr>
        <w:fldChar w:fldCharType="begin"/>
      </w:r>
      <w:r>
        <w:instrText>xe "</w:instrText>
      </w:r>
      <w:r w:rsidRPr="00740270">
        <w:rPr>
          <w:rStyle w:val="Heading3Char"/>
        </w:rPr>
        <w:instrText>Acceptance Procedures</w:instrText>
      </w:r>
      <w:r>
        <w:instrText>"</w:instrText>
      </w:r>
      <w:r w:rsidR="00010C37">
        <w:rPr>
          <w:rStyle w:val="Heading3Char"/>
        </w:rPr>
        <w:fldChar w:fldCharType="end"/>
      </w:r>
      <w:r>
        <w:rPr>
          <w:rStyle w:val="copy1"/>
          <w:rFonts w:ascii="Times New Roman" w:hAnsi="Times New Roman" w:cs="Times New Roman"/>
          <w:sz w:val="24"/>
          <w:szCs w:val="24"/>
        </w:rPr>
        <w:t xml:space="preserve"> – The </w:t>
      </w:r>
      <w:r w:rsidR="005C5D71">
        <w:rPr>
          <w:rStyle w:val="copy1"/>
          <w:rFonts w:ascii="Times New Roman" w:hAnsi="Times New Roman" w:cs="Times New Roman"/>
          <w:sz w:val="24"/>
          <w:szCs w:val="24"/>
        </w:rPr>
        <w:t>Project Director</w:t>
      </w:r>
      <w:r>
        <w:rPr>
          <w:rStyle w:val="copy1"/>
          <w:rFonts w:ascii="Times New Roman" w:hAnsi="Times New Roman" w:cs="Times New Roman"/>
          <w:sz w:val="24"/>
          <w:szCs w:val="24"/>
        </w:rPr>
        <w:t xml:space="preserve"> designated in the grant application receives two original grant awards for signature. If the designated </w:t>
      </w:r>
      <w:r w:rsidR="005C5D71">
        <w:rPr>
          <w:rStyle w:val="copy1"/>
          <w:rFonts w:ascii="Times New Roman" w:hAnsi="Times New Roman" w:cs="Times New Roman"/>
          <w:sz w:val="24"/>
          <w:szCs w:val="24"/>
        </w:rPr>
        <w:t>Project Director</w:t>
      </w:r>
      <w:r>
        <w:rPr>
          <w:rStyle w:val="copy1"/>
          <w:rFonts w:ascii="Times New Roman" w:hAnsi="Times New Roman" w:cs="Times New Roman"/>
          <w:sz w:val="24"/>
          <w:szCs w:val="24"/>
        </w:rPr>
        <w:t xml:space="preserve"> changed since the application was submitted, the current and correct Authorized Official may sign the award. A new application title page must be submitted to OCJA with the new </w:t>
      </w:r>
      <w:r w:rsidR="005C5D71">
        <w:rPr>
          <w:rStyle w:val="copy1"/>
          <w:rFonts w:ascii="Times New Roman" w:hAnsi="Times New Roman" w:cs="Times New Roman"/>
          <w:sz w:val="24"/>
          <w:szCs w:val="24"/>
        </w:rPr>
        <w:t>Project Director</w:t>
      </w:r>
      <w:r>
        <w:rPr>
          <w:rStyle w:val="copy1"/>
          <w:rFonts w:ascii="Times New Roman" w:hAnsi="Times New Roman" w:cs="Times New Roman"/>
          <w:sz w:val="24"/>
          <w:szCs w:val="24"/>
        </w:rPr>
        <w:t xml:space="preserve">’s information. </w:t>
      </w:r>
      <w:r w:rsidR="00C140CA">
        <w:rPr>
          <w:rStyle w:val="copy1"/>
          <w:rFonts w:ascii="Times New Roman" w:hAnsi="Times New Roman" w:cs="Times New Roman"/>
          <w:sz w:val="24"/>
          <w:szCs w:val="24"/>
        </w:rPr>
        <w:t>Return b</w:t>
      </w:r>
      <w:r>
        <w:rPr>
          <w:rStyle w:val="copy1"/>
          <w:rFonts w:ascii="Times New Roman" w:hAnsi="Times New Roman" w:cs="Times New Roman"/>
          <w:sz w:val="24"/>
          <w:szCs w:val="24"/>
        </w:rPr>
        <w:t xml:space="preserve">oth award documents </w:t>
      </w:r>
      <w:r w:rsidR="00C140CA">
        <w:rPr>
          <w:rStyle w:val="copy1"/>
          <w:rFonts w:ascii="Times New Roman" w:hAnsi="Times New Roman" w:cs="Times New Roman"/>
          <w:sz w:val="24"/>
          <w:szCs w:val="24"/>
        </w:rPr>
        <w:t>to OCJA prior to the</w:t>
      </w:r>
      <w:r>
        <w:rPr>
          <w:rStyle w:val="copy1"/>
          <w:rFonts w:ascii="Times New Roman" w:hAnsi="Times New Roman" w:cs="Times New Roman"/>
          <w:sz w:val="24"/>
          <w:szCs w:val="24"/>
        </w:rPr>
        <w:t xml:space="preserve"> </w:t>
      </w:r>
      <w:r w:rsidR="00C140CA">
        <w:rPr>
          <w:rStyle w:val="copy1"/>
          <w:rFonts w:ascii="Times New Roman" w:hAnsi="Times New Roman" w:cs="Times New Roman"/>
          <w:sz w:val="24"/>
          <w:szCs w:val="24"/>
        </w:rPr>
        <w:t xml:space="preserve">START </w:t>
      </w:r>
      <w:r>
        <w:rPr>
          <w:rStyle w:val="copy1"/>
          <w:rFonts w:ascii="Times New Roman" w:hAnsi="Times New Roman" w:cs="Times New Roman"/>
          <w:sz w:val="24"/>
          <w:szCs w:val="24"/>
        </w:rPr>
        <w:t>date</w:t>
      </w:r>
      <w:r w:rsidR="00C140CA">
        <w:rPr>
          <w:rStyle w:val="copy1"/>
          <w:rFonts w:ascii="Times New Roman" w:hAnsi="Times New Roman" w:cs="Times New Roman"/>
          <w:sz w:val="24"/>
          <w:szCs w:val="24"/>
        </w:rPr>
        <w:t xml:space="preserve"> of the grant. </w:t>
      </w:r>
      <w:r>
        <w:rPr>
          <w:rStyle w:val="copy1"/>
          <w:rFonts w:ascii="Times New Roman" w:hAnsi="Times New Roman" w:cs="Times New Roman"/>
          <w:sz w:val="24"/>
          <w:szCs w:val="24"/>
        </w:rPr>
        <w:t xml:space="preserve">The signature of the </w:t>
      </w:r>
      <w:r w:rsidR="005C5D71">
        <w:rPr>
          <w:rStyle w:val="copy1"/>
          <w:rFonts w:ascii="Times New Roman" w:hAnsi="Times New Roman" w:cs="Times New Roman"/>
          <w:sz w:val="24"/>
          <w:szCs w:val="24"/>
        </w:rPr>
        <w:t>Project Director</w:t>
      </w:r>
      <w:r>
        <w:rPr>
          <w:rStyle w:val="copy1"/>
          <w:rFonts w:ascii="Times New Roman" w:hAnsi="Times New Roman" w:cs="Times New Roman"/>
          <w:sz w:val="24"/>
          <w:szCs w:val="24"/>
        </w:rPr>
        <w:t xml:space="preserve"> indicates acceptance of the grant award and agreement of the conditions and requirements, including all repo</w:t>
      </w:r>
      <w:r w:rsidR="00C140CA">
        <w:rPr>
          <w:rStyle w:val="copy1"/>
          <w:rFonts w:ascii="Times New Roman" w:hAnsi="Times New Roman" w:cs="Times New Roman"/>
          <w:sz w:val="24"/>
          <w:szCs w:val="24"/>
        </w:rPr>
        <w:t>rting requirements</w:t>
      </w:r>
      <w:r w:rsidR="00B76CB3">
        <w:rPr>
          <w:rStyle w:val="copy1"/>
          <w:rFonts w:ascii="Times New Roman" w:hAnsi="Times New Roman" w:cs="Times New Roman"/>
          <w:sz w:val="24"/>
          <w:szCs w:val="24"/>
        </w:rPr>
        <w:t xml:space="preserve">. </w:t>
      </w:r>
    </w:p>
    <w:p w:rsidR="00953350" w:rsidRDefault="00953350" w:rsidP="0070280D">
      <w:pPr>
        <w:rPr>
          <w:rStyle w:val="copy1"/>
          <w:rFonts w:ascii="Times New Roman" w:hAnsi="Times New Roman" w:cs="Times New Roman"/>
          <w:sz w:val="24"/>
          <w:szCs w:val="24"/>
        </w:rPr>
      </w:pPr>
    </w:p>
    <w:p w:rsidR="00953350" w:rsidRPr="00355D54" w:rsidRDefault="00953350" w:rsidP="00AC74AF">
      <w:pPr>
        <w:numPr>
          <w:ilvl w:val="0"/>
          <w:numId w:val="4"/>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Verify the signature of the Authorized Official (AO) is correct.</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Sheriff or Chief of Police may be the AO</w:t>
      </w:r>
      <w:r>
        <w:rPr>
          <w:rStyle w:val="copy1"/>
          <w:rFonts w:ascii="Times New Roman" w:hAnsi="Times New Roman" w:cs="Times New Roman"/>
          <w:sz w:val="24"/>
          <w:szCs w:val="24"/>
        </w:rPr>
        <w:t>;</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The County Commissioner may be the AO</w:t>
      </w:r>
      <w:r>
        <w:rPr>
          <w:rStyle w:val="copy1"/>
          <w:rFonts w:ascii="Times New Roman" w:hAnsi="Times New Roman" w:cs="Times New Roman"/>
          <w:sz w:val="24"/>
          <w:szCs w:val="24"/>
        </w:rPr>
        <w:t>;</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Local Government Agencies – The Town/City/County Clerk and Recorder;</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State Agencies – Director or Chief with budget authorization</w:t>
      </w:r>
      <w:r>
        <w:rPr>
          <w:rStyle w:val="copy1"/>
          <w:rFonts w:ascii="Times New Roman" w:hAnsi="Times New Roman" w:cs="Times New Roman"/>
          <w:sz w:val="24"/>
          <w:szCs w:val="24"/>
        </w:rPr>
        <w:t>;</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Non-Profit Agencies – must go through local government agencies</w:t>
      </w:r>
      <w:r w:rsidR="00C140CA">
        <w:rPr>
          <w:rStyle w:val="copy1"/>
          <w:rFonts w:ascii="Times New Roman" w:hAnsi="Times New Roman" w:cs="Times New Roman"/>
          <w:sz w:val="24"/>
          <w:szCs w:val="24"/>
        </w:rPr>
        <w:t xml:space="preserve"> for sponsorship, unless</w:t>
      </w:r>
      <w:r w:rsidRPr="00355D54">
        <w:rPr>
          <w:rStyle w:val="copy1"/>
          <w:rFonts w:ascii="Times New Roman" w:hAnsi="Times New Roman" w:cs="Times New Roman"/>
          <w:sz w:val="24"/>
          <w:szCs w:val="24"/>
        </w:rPr>
        <w:t xml:space="preserve"> prior waiver</w:t>
      </w:r>
      <w:r w:rsidR="00C140CA">
        <w:rPr>
          <w:rStyle w:val="copy1"/>
          <w:rFonts w:ascii="Times New Roman" w:hAnsi="Times New Roman" w:cs="Times New Roman"/>
          <w:sz w:val="24"/>
          <w:szCs w:val="24"/>
        </w:rPr>
        <w:t xml:space="preserve"> is</w:t>
      </w:r>
      <w:r w:rsidRPr="00355D54">
        <w:rPr>
          <w:rStyle w:val="copy1"/>
          <w:rFonts w:ascii="Times New Roman" w:hAnsi="Times New Roman" w:cs="Times New Roman"/>
          <w:sz w:val="24"/>
          <w:szCs w:val="24"/>
        </w:rPr>
        <w:t xml:space="preserve"> approved by OCJA, then the Board President or Secretary</w:t>
      </w:r>
      <w:r w:rsidR="00C140CA">
        <w:rPr>
          <w:rStyle w:val="copy1"/>
          <w:rFonts w:ascii="Times New Roman" w:hAnsi="Times New Roman" w:cs="Times New Roman"/>
          <w:sz w:val="24"/>
          <w:szCs w:val="24"/>
        </w:rPr>
        <w:t xml:space="preserve"> is the AO</w:t>
      </w:r>
      <w:r w:rsidRPr="00355D54">
        <w:rPr>
          <w:rStyle w:val="copy1"/>
          <w:rFonts w:ascii="Times New Roman" w:hAnsi="Times New Roman" w:cs="Times New Roman"/>
          <w:sz w:val="24"/>
          <w:szCs w:val="24"/>
        </w:rPr>
        <w:t>;</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District Attorney’s Office – A County Clerk and Recor</w:t>
      </w:r>
      <w:r w:rsidR="00F061CA">
        <w:rPr>
          <w:rStyle w:val="copy1"/>
          <w:rFonts w:ascii="Times New Roman" w:hAnsi="Times New Roman" w:cs="Times New Roman"/>
          <w:sz w:val="24"/>
          <w:szCs w:val="24"/>
        </w:rPr>
        <w:t>der with the judici</w:t>
      </w:r>
      <w:r>
        <w:rPr>
          <w:rStyle w:val="copy1"/>
          <w:rFonts w:ascii="Times New Roman" w:hAnsi="Times New Roman" w:cs="Times New Roman"/>
          <w:sz w:val="24"/>
          <w:szCs w:val="24"/>
        </w:rPr>
        <w:t>al district;</w:t>
      </w:r>
      <w:r w:rsidRPr="00355D54">
        <w:rPr>
          <w:rStyle w:val="copy1"/>
          <w:rFonts w:ascii="Times New Roman" w:hAnsi="Times New Roman" w:cs="Times New Roman"/>
          <w:sz w:val="24"/>
          <w:szCs w:val="24"/>
        </w:rPr>
        <w:t xml:space="preserve"> </w:t>
      </w:r>
    </w:p>
    <w:p w:rsidR="00953350" w:rsidRPr="00355D54" w:rsidRDefault="00953350" w:rsidP="00AC74AF">
      <w:pPr>
        <w:numPr>
          <w:ilvl w:val="0"/>
          <w:numId w:val="5"/>
        </w:numPr>
        <w:rPr>
          <w:rStyle w:val="copy1"/>
          <w:rFonts w:ascii="Times New Roman" w:hAnsi="Times New Roman" w:cs="Times New Roman"/>
          <w:sz w:val="24"/>
          <w:szCs w:val="24"/>
        </w:rPr>
      </w:pPr>
      <w:r w:rsidRPr="00355D54">
        <w:rPr>
          <w:rStyle w:val="copy1"/>
          <w:rFonts w:ascii="Times New Roman" w:hAnsi="Times New Roman" w:cs="Times New Roman"/>
          <w:sz w:val="24"/>
          <w:szCs w:val="24"/>
        </w:rPr>
        <w:t>Tribes – Chief Financial Officer.</w:t>
      </w:r>
    </w:p>
    <w:p w:rsidR="00953350" w:rsidRDefault="00953350" w:rsidP="0070280D">
      <w:pPr>
        <w:rPr>
          <w:rStyle w:val="copy1"/>
          <w:rFonts w:ascii="Times New Roman" w:hAnsi="Times New Roman" w:cs="Times New Roman"/>
          <w:b/>
          <w:bCs/>
          <w:sz w:val="24"/>
          <w:szCs w:val="24"/>
        </w:rPr>
      </w:pPr>
    </w:p>
    <w:p w:rsidR="00953350" w:rsidRPr="00961D66" w:rsidRDefault="00C140CA" w:rsidP="00AC74AF">
      <w:pPr>
        <w:numPr>
          <w:ilvl w:val="0"/>
          <w:numId w:val="4"/>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Please use BLUE ink to sign </w:t>
      </w:r>
      <w:r w:rsidRPr="00961D66">
        <w:rPr>
          <w:rStyle w:val="copy1"/>
          <w:rFonts w:ascii="Times New Roman" w:hAnsi="Times New Roman" w:cs="Times New Roman"/>
          <w:i/>
          <w:sz w:val="24"/>
          <w:szCs w:val="24"/>
          <w:u w:val="single"/>
        </w:rPr>
        <w:t>all</w:t>
      </w:r>
      <w:r>
        <w:rPr>
          <w:rStyle w:val="copy1"/>
          <w:rFonts w:ascii="Times New Roman" w:hAnsi="Times New Roman" w:cs="Times New Roman"/>
          <w:sz w:val="24"/>
          <w:szCs w:val="24"/>
        </w:rPr>
        <w:t xml:space="preserve"> g</w:t>
      </w:r>
      <w:r w:rsidR="00953350">
        <w:rPr>
          <w:rStyle w:val="copy1"/>
          <w:rFonts w:ascii="Times New Roman" w:hAnsi="Times New Roman" w:cs="Times New Roman"/>
          <w:sz w:val="24"/>
          <w:szCs w:val="24"/>
        </w:rPr>
        <w:t xml:space="preserve">rant award </w:t>
      </w:r>
      <w:r>
        <w:rPr>
          <w:rStyle w:val="copy1"/>
          <w:rFonts w:ascii="Times New Roman" w:hAnsi="Times New Roman" w:cs="Times New Roman"/>
          <w:sz w:val="24"/>
          <w:szCs w:val="24"/>
        </w:rPr>
        <w:t>documents</w:t>
      </w:r>
      <w:r w:rsidR="00961D66">
        <w:rPr>
          <w:rStyle w:val="copy1"/>
          <w:rFonts w:ascii="Times New Roman" w:hAnsi="Times New Roman" w:cs="Times New Roman"/>
          <w:sz w:val="24"/>
          <w:szCs w:val="24"/>
        </w:rPr>
        <w:t xml:space="preserve">. That is, the two </w:t>
      </w:r>
      <w:r w:rsidR="00CC4343">
        <w:rPr>
          <w:rStyle w:val="copy1"/>
          <w:rFonts w:ascii="Times New Roman" w:hAnsi="Times New Roman" w:cs="Times New Roman"/>
          <w:sz w:val="24"/>
          <w:szCs w:val="24"/>
        </w:rPr>
        <w:t xml:space="preserve">grant </w:t>
      </w:r>
      <w:r w:rsidR="00961D66">
        <w:rPr>
          <w:rStyle w:val="copy1"/>
          <w:rFonts w:ascii="Times New Roman" w:hAnsi="Times New Roman" w:cs="Times New Roman"/>
          <w:sz w:val="24"/>
          <w:szCs w:val="24"/>
        </w:rPr>
        <w:t xml:space="preserve">award pages, the certifications, and </w:t>
      </w:r>
      <w:r w:rsidR="00953350">
        <w:rPr>
          <w:rStyle w:val="copy1"/>
          <w:rFonts w:ascii="Times New Roman" w:hAnsi="Times New Roman" w:cs="Times New Roman"/>
          <w:sz w:val="24"/>
          <w:szCs w:val="24"/>
        </w:rPr>
        <w:t>speci</w:t>
      </w:r>
      <w:r w:rsidR="00961D66">
        <w:rPr>
          <w:rStyle w:val="copy1"/>
          <w:rFonts w:ascii="Times New Roman" w:hAnsi="Times New Roman" w:cs="Times New Roman"/>
          <w:sz w:val="24"/>
          <w:szCs w:val="24"/>
        </w:rPr>
        <w:t>al conditions</w:t>
      </w:r>
      <w:r w:rsidR="00C30E0A">
        <w:rPr>
          <w:rStyle w:val="copy1"/>
          <w:rFonts w:ascii="Times New Roman" w:hAnsi="Times New Roman" w:cs="Times New Roman"/>
          <w:sz w:val="24"/>
          <w:szCs w:val="24"/>
        </w:rPr>
        <w:t xml:space="preserve"> as applicable</w:t>
      </w:r>
      <w:r w:rsidR="00953350">
        <w:rPr>
          <w:rStyle w:val="copy1"/>
          <w:rFonts w:ascii="Times New Roman" w:hAnsi="Times New Roman" w:cs="Times New Roman"/>
          <w:sz w:val="24"/>
          <w:szCs w:val="24"/>
        </w:rPr>
        <w:t xml:space="preserve">. </w:t>
      </w:r>
    </w:p>
    <w:p w:rsidR="00953350" w:rsidRDefault="00953350" w:rsidP="0070280D">
      <w:pPr>
        <w:rPr>
          <w:rStyle w:val="copy1"/>
          <w:rFonts w:ascii="Times New Roman" w:hAnsi="Times New Roman" w:cs="Times New Roman"/>
          <w:b/>
          <w:bCs/>
          <w:sz w:val="24"/>
          <w:szCs w:val="24"/>
        </w:rPr>
      </w:pPr>
    </w:p>
    <w:p w:rsidR="00953350" w:rsidRPr="00192EE7" w:rsidRDefault="00953350" w:rsidP="00E94764">
      <w:bookmarkStart w:id="20" w:name="_Toc505350184"/>
      <w:r w:rsidRPr="00192EE7">
        <w:rPr>
          <w:rStyle w:val="Heading3Char"/>
        </w:rPr>
        <w:t>Federal Catalogue Number</w:t>
      </w:r>
      <w:r w:rsidR="00010C37">
        <w:rPr>
          <w:rStyle w:val="Heading3Char"/>
        </w:rPr>
        <w:fldChar w:fldCharType="begin"/>
      </w:r>
      <w:r w:rsidR="002740C2">
        <w:instrText xml:space="preserve"> XE "</w:instrText>
      </w:r>
      <w:r w:rsidR="002740C2" w:rsidRPr="007C64B6">
        <w:rPr>
          <w:rStyle w:val="Heading3Char"/>
        </w:rPr>
        <w:instrText>Federal Catalogue Number</w:instrText>
      </w:r>
      <w:r w:rsidR="002740C2">
        <w:instrText xml:space="preserve">" </w:instrText>
      </w:r>
      <w:r w:rsidR="00010C37">
        <w:rPr>
          <w:rStyle w:val="Heading3Char"/>
        </w:rPr>
        <w:fldChar w:fldCharType="end"/>
      </w:r>
      <w:r w:rsidRPr="00192EE7">
        <w:rPr>
          <w:rStyle w:val="Heading3Char"/>
        </w:rPr>
        <w:t xml:space="preserve"> or CFDA</w:t>
      </w:r>
      <w:bookmarkEnd w:id="20"/>
      <w:r w:rsidR="00010C37">
        <w:rPr>
          <w:rStyle w:val="Heading3Char"/>
        </w:rPr>
        <w:fldChar w:fldCharType="begin"/>
      </w:r>
      <w:r>
        <w:instrText>xe "</w:instrText>
      </w:r>
      <w:r w:rsidRPr="003E6185">
        <w:rPr>
          <w:rStyle w:val="Heading3Char"/>
        </w:rPr>
        <w:instrText>CFDA</w:instrText>
      </w:r>
      <w:r w:rsidR="00AB0E4C">
        <w:rPr>
          <w:rStyle w:val="Heading3Char"/>
        </w:rPr>
        <w:instrText xml:space="preserve"> (Catalog of Federal Domestic Assistance)</w:instrText>
      </w:r>
      <w:r>
        <w:instrText>"</w:instrText>
      </w:r>
      <w:r w:rsidR="00010C37">
        <w:rPr>
          <w:rStyle w:val="Heading3Char"/>
        </w:rPr>
        <w:fldChar w:fldCharType="end"/>
      </w:r>
      <w:r w:rsidRPr="00192EE7">
        <w:t xml:space="preserve"> numbers identify the various Department of Justice grants.</w:t>
      </w:r>
      <w:r w:rsidR="00C30E0A">
        <w:t xml:space="preserve"> OCJA</w:t>
      </w:r>
      <w:r w:rsidRPr="00192EE7">
        <w:t xml:space="preserve"> suggest</w:t>
      </w:r>
      <w:r w:rsidR="00C30E0A">
        <w:t>s</w:t>
      </w:r>
      <w:r w:rsidRPr="00192EE7">
        <w:t xml:space="preserve"> that the </w:t>
      </w:r>
      <w:r w:rsidR="00C30E0A">
        <w:t xml:space="preserve">awarded </w:t>
      </w:r>
      <w:r w:rsidRPr="00192EE7">
        <w:t>agency utilize the CFDA number and add the last two numbers of the state fiscal year to identify expenditure tracking of grant funds.</w:t>
      </w:r>
      <w:r w:rsidR="004071F9">
        <w:t xml:space="preserve"> </w:t>
      </w:r>
      <w:r w:rsidRPr="00192EE7">
        <w:t>For example: Justice Assistance Gr</w:t>
      </w:r>
      <w:r w:rsidR="00C30E0A">
        <w:t>ants (JAG) CFDA number is 16.</w:t>
      </w:r>
      <w:r>
        <w:t>7</w:t>
      </w:r>
      <w:r w:rsidR="00C30E0A">
        <w:t>38</w:t>
      </w:r>
      <w:r w:rsidRPr="00192EE7">
        <w:t xml:space="preserve">. The tracking number </w:t>
      </w:r>
      <w:r w:rsidR="00C30E0A">
        <w:t xml:space="preserve">under this system </w:t>
      </w:r>
      <w:r w:rsidR="00421D9B">
        <w:t xml:space="preserve">would </w:t>
      </w:r>
      <w:r w:rsidR="00C30E0A">
        <w:t>be 16738</w:t>
      </w:r>
      <w:r w:rsidRPr="00192EE7">
        <w:t>1</w:t>
      </w:r>
      <w:r w:rsidR="003B773B">
        <w:t>8</w:t>
      </w:r>
      <w:r w:rsidRPr="00192EE7">
        <w:t xml:space="preserve">, indicating this </w:t>
      </w:r>
      <w:r>
        <w:t>is</w:t>
      </w:r>
      <w:r w:rsidR="00C30E0A">
        <w:t xml:space="preserve"> a JAG grant for federal</w:t>
      </w:r>
      <w:r w:rsidRPr="00192EE7">
        <w:t xml:space="preserve"> fiscal year grant </w:t>
      </w:r>
      <w:r>
        <w:t>20</w:t>
      </w:r>
      <w:r w:rsidR="003B773B">
        <w:t>18</w:t>
      </w:r>
      <w:r w:rsidRPr="00192EE7">
        <w:t>.</w:t>
      </w:r>
      <w:r>
        <w:t xml:space="preserve"> </w:t>
      </w:r>
      <w:r w:rsidR="00C30E0A">
        <w:t>For your reference, c</w:t>
      </w:r>
      <w:r>
        <w:t>ommon CFDA nu</w:t>
      </w:r>
      <w:r w:rsidR="00086510">
        <w:t>mbers are listed in the Forms Section</w:t>
      </w:r>
      <w:r>
        <w:t xml:space="preserve">. </w:t>
      </w:r>
      <w:r w:rsidR="00C30E0A">
        <w:t xml:space="preserve">As required by the State Controller, </w:t>
      </w:r>
      <w:r>
        <w:t xml:space="preserve">State agencies </w:t>
      </w:r>
      <w:r w:rsidR="00421D9B">
        <w:t>should</w:t>
      </w:r>
      <w:r>
        <w:t xml:space="preserve"> use this method of coding and tracking revenue and expen</w:t>
      </w:r>
      <w:r w:rsidR="00C30E0A">
        <w:t>ses for these grants.</w:t>
      </w:r>
    </w:p>
    <w:p w:rsidR="00953350" w:rsidRDefault="00953350" w:rsidP="00E94764">
      <w:pPr>
        <w:rPr>
          <w:rStyle w:val="copy1"/>
          <w:rFonts w:ascii="Times New Roman" w:hAnsi="Times New Roman" w:cs="Times New Roman"/>
          <w:b/>
          <w:bCs/>
          <w:sz w:val="24"/>
          <w:szCs w:val="24"/>
        </w:rPr>
      </w:pPr>
    </w:p>
    <w:p w:rsidR="00EE6170" w:rsidRDefault="00953350" w:rsidP="00E94764">
      <w:pPr>
        <w:rPr>
          <w:rStyle w:val="copy1"/>
          <w:rFonts w:ascii="Times New Roman" w:hAnsi="Times New Roman" w:cs="Times New Roman"/>
          <w:b/>
          <w:bCs/>
          <w:sz w:val="24"/>
          <w:szCs w:val="24"/>
        </w:rPr>
      </w:pPr>
      <w:bookmarkStart w:id="21" w:name="_Toc505350185"/>
      <w:r w:rsidRPr="00F908F1">
        <w:rPr>
          <w:rStyle w:val="Heading3Char"/>
        </w:rPr>
        <w:t>Commencement of Project</w:t>
      </w:r>
      <w:bookmarkEnd w:id="21"/>
      <w:r w:rsidR="00010C37">
        <w:rPr>
          <w:rStyle w:val="Heading3Char"/>
        </w:rPr>
        <w:fldChar w:fldCharType="begin"/>
      </w:r>
      <w:r w:rsidR="002740C2">
        <w:instrText xml:space="preserve"> XE "</w:instrText>
      </w:r>
      <w:r w:rsidR="002740C2" w:rsidRPr="00975533">
        <w:rPr>
          <w:rStyle w:val="Heading3Char"/>
        </w:rPr>
        <w:instrText>Commencement of Project</w:instrText>
      </w:r>
      <w:r w:rsidR="002740C2">
        <w:instrText xml:space="preserve">" </w:instrText>
      </w:r>
      <w:r w:rsidR="00010C37">
        <w:rPr>
          <w:rStyle w:val="Heading3Char"/>
        </w:rPr>
        <w:fldChar w:fldCharType="end"/>
      </w:r>
      <w:r w:rsidRPr="00C13011">
        <w:rPr>
          <w:rStyle w:val="copy1"/>
          <w:rFonts w:ascii="Times New Roman" w:hAnsi="Times New Roman" w:cs="Times New Roman"/>
          <w:b/>
          <w:bCs/>
          <w:sz w:val="24"/>
          <w:szCs w:val="24"/>
        </w:rPr>
        <w:t xml:space="preserve"> - </w:t>
      </w:r>
      <w:r w:rsidR="002401AE">
        <w:rPr>
          <w:rStyle w:val="copy1"/>
          <w:rFonts w:ascii="Times New Roman" w:hAnsi="Times New Roman" w:cs="Times New Roman"/>
          <w:sz w:val="24"/>
          <w:szCs w:val="24"/>
        </w:rPr>
        <w:t xml:space="preserve">Once the </w:t>
      </w:r>
      <w:r w:rsidR="00FD0002">
        <w:rPr>
          <w:rStyle w:val="copy1"/>
          <w:rFonts w:ascii="Times New Roman" w:hAnsi="Times New Roman" w:cs="Times New Roman"/>
          <w:sz w:val="24"/>
          <w:szCs w:val="24"/>
        </w:rPr>
        <w:t>sub-recipient</w:t>
      </w:r>
      <w:r w:rsidR="002401AE">
        <w:rPr>
          <w:rStyle w:val="copy1"/>
          <w:rFonts w:ascii="Times New Roman" w:hAnsi="Times New Roman" w:cs="Times New Roman"/>
          <w:sz w:val="24"/>
          <w:szCs w:val="24"/>
        </w:rPr>
        <w:t xml:space="preserve"> receives the grant award signed by the OCJA Administrator, </w:t>
      </w:r>
      <w:r>
        <w:rPr>
          <w:rStyle w:val="copy1"/>
          <w:rFonts w:ascii="Times New Roman" w:hAnsi="Times New Roman" w:cs="Times New Roman"/>
          <w:sz w:val="24"/>
          <w:szCs w:val="24"/>
        </w:rPr>
        <w:t>the proje</w:t>
      </w:r>
      <w:r w:rsidR="002401AE">
        <w:rPr>
          <w:rStyle w:val="copy1"/>
          <w:rFonts w:ascii="Times New Roman" w:hAnsi="Times New Roman" w:cs="Times New Roman"/>
          <w:sz w:val="24"/>
          <w:szCs w:val="24"/>
        </w:rPr>
        <w:t>ct may begin on the stated commencement</w:t>
      </w:r>
      <w:r>
        <w:rPr>
          <w:rStyle w:val="copy1"/>
          <w:rFonts w:ascii="Times New Roman" w:hAnsi="Times New Roman" w:cs="Times New Roman"/>
          <w:sz w:val="24"/>
          <w:szCs w:val="24"/>
        </w:rPr>
        <w:t xml:space="preserve"> date </w:t>
      </w:r>
      <w:r w:rsidR="00D37CA0">
        <w:rPr>
          <w:rStyle w:val="copy1"/>
          <w:rFonts w:ascii="Times New Roman" w:hAnsi="Times New Roman" w:cs="Times New Roman"/>
          <w:sz w:val="24"/>
          <w:szCs w:val="24"/>
        </w:rPr>
        <w:t>found on</w:t>
      </w:r>
      <w:r w:rsidR="002401AE">
        <w:rPr>
          <w:rStyle w:val="copy1"/>
          <w:rFonts w:ascii="Times New Roman" w:hAnsi="Times New Roman" w:cs="Times New Roman"/>
          <w:sz w:val="24"/>
          <w:szCs w:val="24"/>
        </w:rPr>
        <w:t xml:space="preserve"> the</w:t>
      </w:r>
      <w:r>
        <w:rPr>
          <w:rStyle w:val="copy1"/>
          <w:rFonts w:ascii="Times New Roman" w:hAnsi="Times New Roman" w:cs="Times New Roman"/>
          <w:sz w:val="24"/>
          <w:szCs w:val="24"/>
        </w:rPr>
        <w:t xml:space="preserve"> award</w:t>
      </w:r>
      <w:r w:rsidR="002401AE">
        <w:rPr>
          <w:rStyle w:val="copy1"/>
          <w:rFonts w:ascii="Times New Roman" w:hAnsi="Times New Roman" w:cs="Times New Roman"/>
          <w:sz w:val="24"/>
          <w:szCs w:val="24"/>
        </w:rPr>
        <w:t xml:space="preserve"> page</w:t>
      </w:r>
      <w:r w:rsidR="00B76CB3">
        <w:rPr>
          <w:rStyle w:val="copy1"/>
          <w:rFonts w:ascii="Times New Roman" w:hAnsi="Times New Roman" w:cs="Times New Roman"/>
          <w:sz w:val="24"/>
          <w:szCs w:val="24"/>
        </w:rPr>
        <w:t xml:space="preserve">. </w:t>
      </w:r>
      <w:r w:rsidR="002401AE">
        <w:rPr>
          <w:rStyle w:val="copy1"/>
          <w:rFonts w:ascii="Times New Roman" w:hAnsi="Times New Roman" w:cs="Times New Roman"/>
          <w:b/>
          <w:bCs/>
          <w:sz w:val="24"/>
          <w:szCs w:val="24"/>
        </w:rPr>
        <w:t>NOTE:</w:t>
      </w:r>
      <w:r w:rsidR="00C73417">
        <w:rPr>
          <w:rStyle w:val="copy1"/>
          <w:rFonts w:ascii="Times New Roman" w:hAnsi="Times New Roman" w:cs="Times New Roman"/>
          <w:b/>
          <w:bCs/>
          <w:sz w:val="24"/>
          <w:szCs w:val="24"/>
        </w:rPr>
        <w:t xml:space="preserve"> As</w:t>
      </w:r>
      <w:r w:rsidR="0085089D">
        <w:rPr>
          <w:rStyle w:val="copy1"/>
          <w:rFonts w:ascii="Times New Roman" w:hAnsi="Times New Roman" w:cs="Times New Roman"/>
          <w:b/>
          <w:bCs/>
          <w:sz w:val="24"/>
          <w:szCs w:val="24"/>
        </w:rPr>
        <w:t xml:space="preserve"> the</w:t>
      </w:r>
      <w:r w:rsidR="00C73417">
        <w:rPr>
          <w:rStyle w:val="copy1"/>
          <w:rFonts w:ascii="Times New Roman" w:hAnsi="Times New Roman" w:cs="Times New Roman"/>
          <w:b/>
          <w:bCs/>
          <w:sz w:val="24"/>
          <w:szCs w:val="24"/>
        </w:rPr>
        <w:t xml:space="preserve"> </w:t>
      </w:r>
      <w:r w:rsidR="00264301">
        <w:rPr>
          <w:rStyle w:val="copy1"/>
          <w:rFonts w:ascii="Times New Roman" w:hAnsi="Times New Roman" w:cs="Times New Roman"/>
          <w:b/>
          <w:bCs/>
          <w:sz w:val="24"/>
          <w:szCs w:val="24"/>
        </w:rPr>
        <w:t>sub</w:t>
      </w:r>
      <w:r w:rsidR="00EE6170">
        <w:rPr>
          <w:rStyle w:val="copy1"/>
          <w:rFonts w:ascii="Times New Roman" w:hAnsi="Times New Roman" w:cs="Times New Roman"/>
          <w:b/>
          <w:bCs/>
          <w:sz w:val="24"/>
          <w:szCs w:val="24"/>
        </w:rPr>
        <w:t>-</w:t>
      </w:r>
      <w:r w:rsidR="00264301">
        <w:rPr>
          <w:rStyle w:val="copy1"/>
          <w:rFonts w:ascii="Times New Roman" w:hAnsi="Times New Roman" w:cs="Times New Roman"/>
          <w:b/>
          <w:bCs/>
          <w:sz w:val="24"/>
          <w:szCs w:val="24"/>
        </w:rPr>
        <w:t>recipient</w:t>
      </w:r>
      <w:r w:rsidR="00C73417">
        <w:rPr>
          <w:rStyle w:val="copy1"/>
          <w:rFonts w:ascii="Times New Roman" w:hAnsi="Times New Roman" w:cs="Times New Roman"/>
          <w:b/>
          <w:bCs/>
          <w:sz w:val="24"/>
          <w:szCs w:val="24"/>
        </w:rPr>
        <w:t xml:space="preserve">, </w:t>
      </w:r>
      <w:r w:rsidR="0085089D">
        <w:rPr>
          <w:rStyle w:val="copy1"/>
          <w:rFonts w:ascii="Times New Roman" w:hAnsi="Times New Roman" w:cs="Times New Roman"/>
          <w:b/>
          <w:bCs/>
          <w:sz w:val="24"/>
          <w:szCs w:val="24"/>
        </w:rPr>
        <w:t xml:space="preserve">you must </w:t>
      </w:r>
      <w:r w:rsidR="00C73417">
        <w:rPr>
          <w:rStyle w:val="copy1"/>
          <w:rFonts w:ascii="Times New Roman" w:hAnsi="Times New Roman" w:cs="Times New Roman"/>
          <w:b/>
          <w:bCs/>
          <w:sz w:val="24"/>
          <w:szCs w:val="24"/>
        </w:rPr>
        <w:t xml:space="preserve">ensure the Award Page signed by </w:t>
      </w:r>
      <w:r w:rsidR="0085089D">
        <w:rPr>
          <w:rStyle w:val="copy1"/>
          <w:rFonts w:ascii="Times New Roman" w:hAnsi="Times New Roman" w:cs="Times New Roman"/>
          <w:b/>
          <w:bCs/>
          <w:sz w:val="24"/>
          <w:szCs w:val="24"/>
        </w:rPr>
        <w:t xml:space="preserve">the </w:t>
      </w:r>
      <w:r w:rsidR="00C73417">
        <w:rPr>
          <w:rStyle w:val="copy1"/>
          <w:rFonts w:ascii="Times New Roman" w:hAnsi="Times New Roman" w:cs="Times New Roman"/>
          <w:b/>
          <w:bCs/>
          <w:sz w:val="24"/>
          <w:szCs w:val="24"/>
        </w:rPr>
        <w:t xml:space="preserve">OCJA Administrator is found in your records and OCJA received all completed assurances, certifications and special conditions, otherwise OCJA cannot process reimbursements. </w:t>
      </w:r>
    </w:p>
    <w:p w:rsidR="00EE6170" w:rsidRDefault="00EE6170" w:rsidP="00E94764">
      <w:pPr>
        <w:rPr>
          <w:rStyle w:val="copy1"/>
          <w:rFonts w:ascii="Times New Roman" w:hAnsi="Times New Roman" w:cs="Times New Roman"/>
          <w:b/>
          <w:bCs/>
          <w:sz w:val="24"/>
          <w:szCs w:val="24"/>
        </w:rPr>
      </w:pPr>
    </w:p>
    <w:p w:rsidR="00953350" w:rsidRDefault="00953350" w:rsidP="006A3F8E">
      <w:pPr>
        <w:rPr>
          <w:rStyle w:val="copy1"/>
          <w:rFonts w:ascii="Times New Roman" w:hAnsi="Times New Roman" w:cs="Times New Roman"/>
          <w:sz w:val="24"/>
          <w:szCs w:val="24"/>
        </w:rPr>
      </w:pPr>
      <w:r>
        <w:rPr>
          <w:rStyle w:val="copy1"/>
          <w:rFonts w:ascii="Times New Roman" w:hAnsi="Times New Roman" w:cs="Times New Roman"/>
          <w:sz w:val="24"/>
          <w:szCs w:val="24"/>
        </w:rPr>
        <w:t>OCJA grants are reimbursement grants</w:t>
      </w:r>
      <w:r w:rsidR="00915712">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C73417">
        <w:rPr>
          <w:rStyle w:val="copy1"/>
          <w:rFonts w:ascii="Times New Roman" w:hAnsi="Times New Roman" w:cs="Times New Roman"/>
          <w:sz w:val="24"/>
          <w:szCs w:val="24"/>
        </w:rPr>
        <w:t xml:space="preserve">This means </w:t>
      </w:r>
      <w:r w:rsidR="00915712">
        <w:rPr>
          <w:rStyle w:val="copy1"/>
          <w:rFonts w:ascii="Times New Roman" w:hAnsi="Times New Roman" w:cs="Times New Roman"/>
          <w:sz w:val="24"/>
          <w:szCs w:val="24"/>
        </w:rPr>
        <w:t xml:space="preserve">OCJA will </w:t>
      </w:r>
      <w:r w:rsidR="00EE6170">
        <w:rPr>
          <w:rStyle w:val="copy1"/>
          <w:rFonts w:ascii="Times New Roman" w:hAnsi="Times New Roman" w:cs="Times New Roman"/>
          <w:sz w:val="24"/>
          <w:szCs w:val="24"/>
        </w:rPr>
        <w:t xml:space="preserve">only </w:t>
      </w:r>
      <w:r w:rsidR="00915712">
        <w:rPr>
          <w:rStyle w:val="copy1"/>
          <w:rFonts w:ascii="Times New Roman" w:hAnsi="Times New Roman" w:cs="Times New Roman"/>
          <w:sz w:val="24"/>
          <w:szCs w:val="24"/>
        </w:rPr>
        <w:t xml:space="preserve">reimburse eligible </w:t>
      </w:r>
      <w:r>
        <w:rPr>
          <w:rStyle w:val="copy1"/>
          <w:rFonts w:ascii="Times New Roman" w:hAnsi="Times New Roman" w:cs="Times New Roman"/>
          <w:sz w:val="24"/>
          <w:szCs w:val="24"/>
        </w:rPr>
        <w:t>expenses</w:t>
      </w:r>
      <w:r w:rsidR="00915712">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C73417">
        <w:rPr>
          <w:rStyle w:val="copy1"/>
          <w:rFonts w:ascii="Times New Roman" w:hAnsi="Times New Roman" w:cs="Times New Roman"/>
          <w:sz w:val="24"/>
          <w:szCs w:val="24"/>
        </w:rPr>
        <w:t xml:space="preserve">initially </w:t>
      </w:r>
      <w:r w:rsidR="00915712">
        <w:rPr>
          <w:rStyle w:val="copy1"/>
          <w:rFonts w:ascii="Times New Roman" w:hAnsi="Times New Roman" w:cs="Times New Roman"/>
          <w:sz w:val="24"/>
          <w:szCs w:val="24"/>
        </w:rPr>
        <w:t xml:space="preserve">paid by the </w:t>
      </w:r>
      <w:r w:rsidR="00FD0002">
        <w:rPr>
          <w:rStyle w:val="copy1"/>
          <w:rFonts w:ascii="Times New Roman" w:hAnsi="Times New Roman" w:cs="Times New Roman"/>
          <w:sz w:val="24"/>
          <w:szCs w:val="24"/>
        </w:rPr>
        <w:t>sub-recipient</w:t>
      </w:r>
      <w:r w:rsidR="00915712">
        <w:rPr>
          <w:rStyle w:val="copy1"/>
          <w:rFonts w:ascii="Times New Roman" w:hAnsi="Times New Roman" w:cs="Times New Roman"/>
          <w:sz w:val="24"/>
          <w:szCs w:val="24"/>
        </w:rPr>
        <w:t xml:space="preserve">, only upon receipt of the </w:t>
      </w:r>
      <w:r>
        <w:rPr>
          <w:rStyle w:val="copy1"/>
          <w:rFonts w:ascii="Times New Roman" w:hAnsi="Times New Roman" w:cs="Times New Roman"/>
          <w:sz w:val="24"/>
          <w:szCs w:val="24"/>
        </w:rPr>
        <w:t xml:space="preserve">proper </w:t>
      </w:r>
      <w:r w:rsidR="00915712">
        <w:rPr>
          <w:rStyle w:val="copy1"/>
          <w:rFonts w:ascii="Times New Roman" w:hAnsi="Times New Roman" w:cs="Times New Roman"/>
          <w:sz w:val="24"/>
          <w:szCs w:val="24"/>
        </w:rPr>
        <w:t xml:space="preserve">completed claim forms and appropriate </w:t>
      </w:r>
      <w:r>
        <w:rPr>
          <w:rStyle w:val="copy1"/>
          <w:rFonts w:ascii="Times New Roman" w:hAnsi="Times New Roman" w:cs="Times New Roman"/>
          <w:sz w:val="24"/>
          <w:szCs w:val="24"/>
        </w:rPr>
        <w:t xml:space="preserve">backup </w:t>
      </w:r>
      <w:r w:rsidR="00915712">
        <w:rPr>
          <w:rStyle w:val="copy1"/>
          <w:rFonts w:ascii="Times New Roman" w:hAnsi="Times New Roman" w:cs="Times New Roman"/>
          <w:sz w:val="24"/>
          <w:szCs w:val="24"/>
        </w:rPr>
        <w:t>documentation</w:t>
      </w:r>
      <w:r w:rsidR="00B76CB3">
        <w:rPr>
          <w:rStyle w:val="copy1"/>
          <w:rFonts w:ascii="Times New Roman" w:hAnsi="Times New Roman" w:cs="Times New Roman"/>
          <w:sz w:val="24"/>
          <w:szCs w:val="24"/>
        </w:rPr>
        <w:t xml:space="preserve">. </w:t>
      </w:r>
      <w:r>
        <w:rPr>
          <w:rStyle w:val="copy1"/>
          <w:rFonts w:ascii="Times New Roman" w:hAnsi="Times New Roman" w:cs="Times New Roman"/>
          <w:sz w:val="24"/>
          <w:szCs w:val="24"/>
        </w:rPr>
        <w:t>See Part III</w:t>
      </w:r>
      <w:r w:rsidR="00C73417">
        <w:rPr>
          <w:rStyle w:val="copy1"/>
          <w:rFonts w:ascii="Times New Roman" w:hAnsi="Times New Roman" w:cs="Times New Roman"/>
          <w:sz w:val="24"/>
          <w:szCs w:val="24"/>
        </w:rPr>
        <w:t>, Chapter 1 – Payments</w:t>
      </w:r>
      <w:r w:rsidR="00D37CA0">
        <w:rPr>
          <w:rStyle w:val="copy1"/>
          <w:rFonts w:ascii="Times New Roman" w:hAnsi="Times New Roman" w:cs="Times New Roman"/>
          <w:sz w:val="24"/>
          <w:szCs w:val="24"/>
        </w:rPr>
        <w:t>,</w:t>
      </w:r>
      <w:r w:rsidR="00C73417">
        <w:rPr>
          <w:rStyle w:val="copy1"/>
          <w:rFonts w:ascii="Times New Roman" w:hAnsi="Times New Roman" w:cs="Times New Roman"/>
          <w:sz w:val="24"/>
          <w:szCs w:val="24"/>
        </w:rPr>
        <w:t xml:space="preserve"> for details. </w:t>
      </w:r>
    </w:p>
    <w:p w:rsidR="006A3F8E" w:rsidRDefault="006A3F8E" w:rsidP="006A3F8E">
      <w:pPr>
        <w:rPr>
          <w:rStyle w:val="copy1"/>
          <w:rFonts w:ascii="Times New Roman" w:hAnsi="Times New Roman" w:cs="Times New Roman"/>
          <w:sz w:val="24"/>
          <w:szCs w:val="24"/>
        </w:rPr>
      </w:pPr>
    </w:p>
    <w:p w:rsidR="008B3162"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Implementation of the project must be initiated within sixty (60) days from the starting date indicated on the </w:t>
      </w:r>
      <w:r w:rsidR="008C7FAC">
        <w:rPr>
          <w:rStyle w:val="copy1"/>
          <w:rFonts w:ascii="Times New Roman" w:hAnsi="Times New Roman" w:cs="Times New Roman"/>
          <w:sz w:val="24"/>
          <w:szCs w:val="24"/>
        </w:rPr>
        <w:t xml:space="preserve">signed </w:t>
      </w:r>
      <w:r>
        <w:rPr>
          <w:rStyle w:val="copy1"/>
          <w:rFonts w:ascii="Times New Roman" w:hAnsi="Times New Roman" w:cs="Times New Roman"/>
          <w:sz w:val="24"/>
          <w:szCs w:val="24"/>
        </w:rPr>
        <w:t>award</w:t>
      </w:r>
      <w:r w:rsidR="008C7FAC">
        <w:rPr>
          <w:rStyle w:val="copy1"/>
          <w:rFonts w:ascii="Times New Roman" w:hAnsi="Times New Roman" w:cs="Times New Roman"/>
          <w:sz w:val="24"/>
          <w:szCs w:val="24"/>
        </w:rPr>
        <w:t xml:space="preserve"> page</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If the project is not operational within sixty (60) days after the starting date, </w:t>
      </w:r>
      <w:r w:rsidR="008C7FAC">
        <w:rPr>
          <w:rStyle w:val="copy1"/>
          <w:rFonts w:ascii="Times New Roman" w:hAnsi="Times New Roman" w:cs="Times New Roman"/>
          <w:sz w:val="24"/>
          <w:szCs w:val="24"/>
        </w:rPr>
        <w:t xml:space="preserve">OCJA </w:t>
      </w:r>
      <w:r w:rsidR="000D0953">
        <w:rPr>
          <w:rStyle w:val="copy1"/>
          <w:rFonts w:ascii="Times New Roman" w:hAnsi="Times New Roman" w:cs="Times New Roman"/>
          <w:sz w:val="24"/>
          <w:szCs w:val="24"/>
        </w:rPr>
        <w:t xml:space="preserve">requires justification </w:t>
      </w:r>
      <w:r w:rsidR="008C7FAC">
        <w:rPr>
          <w:rStyle w:val="copy1"/>
          <w:rFonts w:ascii="Times New Roman" w:hAnsi="Times New Roman" w:cs="Times New Roman"/>
          <w:sz w:val="24"/>
          <w:szCs w:val="24"/>
        </w:rPr>
        <w:t>in writing</w:t>
      </w:r>
      <w:r w:rsidR="000D0953">
        <w:rPr>
          <w:rStyle w:val="copy1"/>
          <w:rFonts w:ascii="Times New Roman" w:hAnsi="Times New Roman" w:cs="Times New Roman"/>
          <w:sz w:val="24"/>
          <w:szCs w:val="24"/>
        </w:rPr>
        <w:t xml:space="preserve"> stating</w:t>
      </w:r>
      <w:r w:rsidR="008C7FAC">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p>
    <w:p w:rsidR="008B3162"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(1) </w:t>
      </w:r>
      <w:proofErr w:type="gramStart"/>
      <w:r>
        <w:rPr>
          <w:rStyle w:val="copy1"/>
          <w:rFonts w:ascii="Times New Roman" w:hAnsi="Times New Roman" w:cs="Times New Roman"/>
          <w:sz w:val="24"/>
          <w:szCs w:val="24"/>
        </w:rPr>
        <w:t>the</w:t>
      </w:r>
      <w:proofErr w:type="gramEnd"/>
      <w:r>
        <w:rPr>
          <w:rStyle w:val="copy1"/>
          <w:rFonts w:ascii="Times New Roman" w:hAnsi="Times New Roman" w:cs="Times New Roman"/>
          <w:sz w:val="24"/>
          <w:szCs w:val="24"/>
        </w:rPr>
        <w:t xml:space="preserve"> steps taken to initiate the project,</w:t>
      </w:r>
    </w:p>
    <w:p w:rsidR="008B3162" w:rsidRDefault="008C7FAC"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(2) </w:t>
      </w:r>
      <w:proofErr w:type="gramStart"/>
      <w:r>
        <w:rPr>
          <w:rStyle w:val="copy1"/>
          <w:rFonts w:ascii="Times New Roman" w:hAnsi="Times New Roman" w:cs="Times New Roman"/>
          <w:sz w:val="24"/>
          <w:szCs w:val="24"/>
        </w:rPr>
        <w:t>the</w:t>
      </w:r>
      <w:proofErr w:type="gramEnd"/>
      <w:r>
        <w:rPr>
          <w:rStyle w:val="copy1"/>
          <w:rFonts w:ascii="Times New Roman" w:hAnsi="Times New Roman" w:cs="Times New Roman"/>
          <w:sz w:val="24"/>
          <w:szCs w:val="24"/>
        </w:rPr>
        <w:t xml:space="preserve"> reason/s for delay,</w:t>
      </w:r>
    </w:p>
    <w:p w:rsidR="008B3162"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(3) </w:t>
      </w:r>
      <w:proofErr w:type="gramStart"/>
      <w:r>
        <w:rPr>
          <w:rStyle w:val="copy1"/>
          <w:rFonts w:ascii="Times New Roman" w:hAnsi="Times New Roman" w:cs="Times New Roman"/>
          <w:sz w:val="24"/>
          <w:szCs w:val="24"/>
        </w:rPr>
        <w:t>the</w:t>
      </w:r>
      <w:proofErr w:type="gramEnd"/>
      <w:r>
        <w:rPr>
          <w:rStyle w:val="copy1"/>
          <w:rFonts w:ascii="Times New Roman" w:hAnsi="Times New Roman" w:cs="Times New Roman"/>
          <w:sz w:val="24"/>
          <w:szCs w:val="24"/>
        </w:rPr>
        <w:t xml:space="preserve"> expected start date</w:t>
      </w:r>
      <w:r w:rsidR="000D0953">
        <w:rPr>
          <w:rStyle w:val="copy1"/>
          <w:rFonts w:ascii="Times New Roman" w:hAnsi="Times New Roman" w:cs="Times New Roman"/>
          <w:sz w:val="24"/>
          <w:szCs w:val="24"/>
        </w:rPr>
        <w:t xml:space="preserve">, or whether </w:t>
      </w:r>
      <w:r>
        <w:rPr>
          <w:rStyle w:val="copy1"/>
          <w:rFonts w:ascii="Times New Roman" w:hAnsi="Times New Roman" w:cs="Times New Roman"/>
          <w:sz w:val="24"/>
          <w:szCs w:val="24"/>
        </w:rPr>
        <w:t>t</w:t>
      </w:r>
      <w:r w:rsidR="006A3F8E">
        <w:rPr>
          <w:rStyle w:val="copy1"/>
          <w:rFonts w:ascii="Times New Roman" w:hAnsi="Times New Roman" w:cs="Times New Roman"/>
          <w:sz w:val="24"/>
          <w:szCs w:val="24"/>
        </w:rPr>
        <w:t>he project is viable</w:t>
      </w:r>
    </w:p>
    <w:p w:rsidR="008B3162" w:rsidRDefault="008B3162" w:rsidP="00E94764">
      <w:pPr>
        <w:rPr>
          <w:rStyle w:val="copy1"/>
          <w:rFonts w:ascii="Times New Roman" w:hAnsi="Times New Roman" w:cs="Times New Roman"/>
          <w:sz w:val="24"/>
          <w:szCs w:val="24"/>
        </w:rPr>
      </w:pPr>
    </w:p>
    <w:p w:rsidR="00953350" w:rsidRDefault="00482102" w:rsidP="00E94764">
      <w:pPr>
        <w:rPr>
          <w:rStyle w:val="copy1"/>
          <w:rFonts w:ascii="Times New Roman" w:hAnsi="Times New Roman" w:cs="Times New Roman"/>
          <w:sz w:val="24"/>
          <w:szCs w:val="24"/>
        </w:rPr>
      </w:pPr>
      <w:r>
        <w:rPr>
          <w:rStyle w:val="copy1"/>
          <w:rFonts w:ascii="Times New Roman" w:hAnsi="Times New Roman" w:cs="Times New Roman"/>
          <w:sz w:val="24"/>
          <w:szCs w:val="24"/>
        </w:rPr>
        <w:lastRenderedPageBreak/>
        <w:t>Not starting the project as required places</w:t>
      </w:r>
      <w:r w:rsidR="000D0953">
        <w:rPr>
          <w:rStyle w:val="copy1"/>
          <w:rFonts w:ascii="Times New Roman" w:hAnsi="Times New Roman" w:cs="Times New Roman"/>
          <w:sz w:val="24"/>
          <w:szCs w:val="24"/>
        </w:rPr>
        <w:t xml:space="preserve"> the award in jeopardy, with the possibility of revocation, at</w:t>
      </w:r>
      <w:r w:rsidR="006A0DDB">
        <w:rPr>
          <w:rStyle w:val="copy1"/>
          <w:rFonts w:ascii="Times New Roman" w:hAnsi="Times New Roman" w:cs="Times New Roman"/>
          <w:sz w:val="24"/>
          <w:szCs w:val="24"/>
        </w:rPr>
        <w:t xml:space="preserve"> OCJA’s</w:t>
      </w:r>
      <w:r w:rsidR="008C7FAC">
        <w:rPr>
          <w:rStyle w:val="copy1"/>
          <w:rFonts w:ascii="Times New Roman" w:hAnsi="Times New Roman" w:cs="Times New Roman"/>
          <w:sz w:val="24"/>
          <w:szCs w:val="24"/>
        </w:rPr>
        <w:t xml:space="preserve"> </w:t>
      </w:r>
      <w:r w:rsidR="001E39BC">
        <w:rPr>
          <w:rStyle w:val="copy1"/>
          <w:rFonts w:ascii="Times New Roman" w:hAnsi="Times New Roman" w:cs="Times New Roman"/>
          <w:sz w:val="24"/>
          <w:szCs w:val="24"/>
        </w:rPr>
        <w:t>discretion</w:t>
      </w:r>
      <w:r w:rsidR="00953350">
        <w:rPr>
          <w:rStyle w:val="copy1"/>
          <w:rFonts w:ascii="Times New Roman" w:hAnsi="Times New Roman" w:cs="Times New Roman"/>
          <w:sz w:val="24"/>
          <w:szCs w:val="24"/>
        </w:rPr>
        <w:t>.</w:t>
      </w:r>
    </w:p>
    <w:p w:rsidR="00953350" w:rsidRDefault="00953350" w:rsidP="00E94764">
      <w:pPr>
        <w:rPr>
          <w:rStyle w:val="copy1"/>
          <w:rFonts w:ascii="Times New Roman" w:hAnsi="Times New Roman" w:cs="Times New Roman"/>
          <w:sz w:val="24"/>
          <w:szCs w:val="24"/>
        </w:rPr>
      </w:pPr>
    </w:p>
    <w:p w:rsidR="00953350" w:rsidRDefault="001E39BC"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When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determines funds will not be fully utilized during the performance period, immediately notify OCJA in writing</w:t>
      </w:r>
      <w:r w:rsidR="00953350">
        <w:rPr>
          <w:rStyle w:val="copy1"/>
          <w:rFonts w:ascii="Times New Roman" w:hAnsi="Times New Roman" w:cs="Times New Roman"/>
          <w:sz w:val="24"/>
          <w:szCs w:val="24"/>
        </w:rPr>
        <w:t xml:space="preserve"> indicating the reasons for reducing the original award</w:t>
      </w:r>
      <w:r w:rsidR="00107758">
        <w:rPr>
          <w:rStyle w:val="copy1"/>
          <w:rFonts w:ascii="Times New Roman" w:hAnsi="Times New Roman" w:cs="Times New Roman"/>
          <w:sz w:val="24"/>
          <w:szCs w:val="24"/>
        </w:rPr>
        <w:t xml:space="preserve">. </w:t>
      </w:r>
      <w:r w:rsidR="00953350">
        <w:rPr>
          <w:rStyle w:val="copy1"/>
          <w:rFonts w:ascii="Times New Roman" w:hAnsi="Times New Roman" w:cs="Times New Roman"/>
          <w:sz w:val="24"/>
          <w:szCs w:val="24"/>
        </w:rPr>
        <w:t>Remaining funds will stay with OCJA for possible reallocation</w:t>
      </w:r>
      <w:r w:rsidR="00B76CB3">
        <w:rPr>
          <w:rStyle w:val="copy1"/>
          <w:rFonts w:ascii="Times New Roman" w:hAnsi="Times New Roman" w:cs="Times New Roman"/>
          <w:sz w:val="24"/>
          <w:szCs w:val="24"/>
        </w:rPr>
        <w:t xml:space="preserve">. </w:t>
      </w:r>
    </w:p>
    <w:p w:rsidR="00953350" w:rsidRDefault="00953350" w:rsidP="00E94764">
      <w:pPr>
        <w:rPr>
          <w:rStyle w:val="copy1"/>
          <w:rFonts w:ascii="Times New Roman" w:hAnsi="Times New Roman" w:cs="Times New Roman"/>
          <w:sz w:val="24"/>
          <w:szCs w:val="24"/>
        </w:rPr>
      </w:pPr>
    </w:p>
    <w:p w:rsidR="00953350" w:rsidRDefault="006A0DDB"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Only after receiving the Grant Award signed by the OCJA Administrator, is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allowed to </w:t>
      </w:r>
      <w:r w:rsidR="001E39BC">
        <w:rPr>
          <w:rStyle w:val="copy1"/>
          <w:rFonts w:ascii="Times New Roman" w:hAnsi="Times New Roman" w:cs="Times New Roman"/>
          <w:sz w:val="24"/>
          <w:szCs w:val="24"/>
        </w:rPr>
        <w:t>begin r</w:t>
      </w:r>
      <w:r w:rsidR="00953350">
        <w:rPr>
          <w:rStyle w:val="copy1"/>
          <w:rFonts w:ascii="Times New Roman" w:hAnsi="Times New Roman" w:cs="Times New Roman"/>
          <w:sz w:val="24"/>
          <w:szCs w:val="24"/>
        </w:rPr>
        <w:t>ecruitin</w:t>
      </w:r>
      <w:r w:rsidR="001E39BC">
        <w:rPr>
          <w:rStyle w:val="copy1"/>
          <w:rFonts w:ascii="Times New Roman" w:hAnsi="Times New Roman" w:cs="Times New Roman"/>
          <w:sz w:val="24"/>
          <w:szCs w:val="24"/>
        </w:rPr>
        <w:t xml:space="preserve">g for personnel, procuring </w:t>
      </w:r>
      <w:r w:rsidR="00953350">
        <w:rPr>
          <w:rStyle w:val="copy1"/>
          <w:rFonts w:ascii="Times New Roman" w:hAnsi="Times New Roman" w:cs="Times New Roman"/>
          <w:sz w:val="24"/>
          <w:szCs w:val="24"/>
        </w:rPr>
        <w:t xml:space="preserve">equipment and supplies, etc. </w:t>
      </w:r>
    </w:p>
    <w:p w:rsidR="001E39BC" w:rsidRDefault="001E39BC" w:rsidP="00E94764">
      <w:pPr>
        <w:rPr>
          <w:rStyle w:val="copy1"/>
          <w:rFonts w:ascii="Times New Roman" w:hAnsi="Times New Roman" w:cs="Times New Roman"/>
          <w:sz w:val="24"/>
          <w:szCs w:val="24"/>
        </w:rPr>
      </w:pPr>
    </w:p>
    <w:p w:rsidR="006A0DDB" w:rsidRDefault="00953350" w:rsidP="00E94764">
      <w:bookmarkStart w:id="22" w:name="_Toc505350186"/>
      <w:r w:rsidRPr="000A4EE5">
        <w:rPr>
          <w:rStyle w:val="Heading3Char"/>
        </w:rPr>
        <w:t>Policies and Procedures</w:t>
      </w:r>
      <w:bookmarkEnd w:id="22"/>
      <w:r w:rsidR="00010C37">
        <w:rPr>
          <w:rStyle w:val="Heading3Char"/>
        </w:rPr>
        <w:fldChar w:fldCharType="begin"/>
      </w:r>
      <w:r w:rsidR="002740C2">
        <w:instrText xml:space="preserve"> XE "</w:instrText>
      </w:r>
      <w:r w:rsidR="002740C2" w:rsidRPr="002F44D8">
        <w:rPr>
          <w:rStyle w:val="Heading3Char"/>
        </w:rPr>
        <w:instrText>Policies and Procedures</w:instrText>
      </w:r>
      <w:r w:rsidR="002740C2">
        <w:instrText xml:space="preserve">" </w:instrText>
      </w:r>
      <w:r w:rsidR="00010C37">
        <w:rPr>
          <w:rStyle w:val="Heading3Char"/>
        </w:rPr>
        <w:fldChar w:fldCharType="end"/>
      </w:r>
      <w:r>
        <w:t xml:space="preserve"> </w:t>
      </w:r>
      <w:r w:rsidR="006A0DDB">
        <w:t>–</w:t>
      </w:r>
      <w:r>
        <w:t xml:space="preserve"> </w:t>
      </w:r>
      <w:r w:rsidR="006A0DDB">
        <w:t>The federal and state administrative terms and conditions require t</w:t>
      </w:r>
      <w:r>
        <w:t xml:space="preserve">he </w:t>
      </w:r>
      <w:r w:rsidR="00264301">
        <w:t>sub</w:t>
      </w:r>
      <w:r w:rsidR="003817C9">
        <w:t>-</w:t>
      </w:r>
      <w:r w:rsidR="00264301">
        <w:t>recipient</w:t>
      </w:r>
      <w:r>
        <w:t xml:space="preserve"> </w:t>
      </w:r>
      <w:r w:rsidR="00860033">
        <w:t xml:space="preserve">and hired contractors </w:t>
      </w:r>
      <w:r w:rsidR="006A0DDB">
        <w:t>to have in place</w:t>
      </w:r>
      <w:r>
        <w:t xml:space="preserve"> written policies and procedures covering</w:t>
      </w:r>
      <w:r w:rsidR="00C77D5B">
        <w:t>:</w:t>
      </w:r>
      <w:r w:rsidR="006A0DDB">
        <w:t xml:space="preserve"> </w:t>
      </w:r>
    </w:p>
    <w:p w:rsidR="006A0DDB" w:rsidRDefault="00953350" w:rsidP="00AC74AF">
      <w:pPr>
        <w:pStyle w:val="ListParagraph"/>
        <w:numPr>
          <w:ilvl w:val="0"/>
          <w:numId w:val="45"/>
        </w:numPr>
      </w:pPr>
      <w:r>
        <w:t xml:space="preserve">hiring, </w:t>
      </w:r>
    </w:p>
    <w:p w:rsidR="006A0DDB" w:rsidRDefault="00953350" w:rsidP="00AC74AF">
      <w:pPr>
        <w:pStyle w:val="ListParagraph"/>
        <w:numPr>
          <w:ilvl w:val="0"/>
          <w:numId w:val="45"/>
        </w:numPr>
      </w:pPr>
      <w:r>
        <w:t xml:space="preserve">termination, </w:t>
      </w:r>
    </w:p>
    <w:p w:rsidR="006A0DDB" w:rsidRDefault="00953350" w:rsidP="00AC74AF">
      <w:pPr>
        <w:pStyle w:val="ListParagraph"/>
        <w:numPr>
          <w:ilvl w:val="0"/>
          <w:numId w:val="45"/>
        </w:numPr>
      </w:pPr>
      <w:r>
        <w:t xml:space="preserve">conflict of interest, </w:t>
      </w:r>
    </w:p>
    <w:p w:rsidR="006A0DDB" w:rsidRDefault="00953350" w:rsidP="00AC74AF">
      <w:pPr>
        <w:pStyle w:val="ListParagraph"/>
        <w:numPr>
          <w:ilvl w:val="0"/>
          <w:numId w:val="45"/>
        </w:numPr>
      </w:pPr>
      <w:r>
        <w:t xml:space="preserve">benefits, </w:t>
      </w:r>
    </w:p>
    <w:p w:rsidR="006A0DDB" w:rsidRDefault="00953350" w:rsidP="00AC74AF">
      <w:pPr>
        <w:pStyle w:val="ListParagraph"/>
        <w:numPr>
          <w:ilvl w:val="0"/>
          <w:numId w:val="45"/>
        </w:numPr>
      </w:pPr>
      <w:r>
        <w:t>sa</w:t>
      </w:r>
      <w:r w:rsidR="00C77D5B">
        <w:t xml:space="preserve">lary rates, </w:t>
      </w:r>
    </w:p>
    <w:p w:rsidR="006A0DDB" w:rsidRDefault="00481E14" w:rsidP="00AC74AF">
      <w:pPr>
        <w:pStyle w:val="ListParagraph"/>
        <w:numPr>
          <w:ilvl w:val="0"/>
          <w:numId w:val="45"/>
        </w:numPr>
      </w:pPr>
      <w:r>
        <w:t>leave, travel, etc.,</w:t>
      </w:r>
    </w:p>
    <w:p w:rsidR="00953350" w:rsidRDefault="00C77D5B" w:rsidP="00AC74AF">
      <w:pPr>
        <w:pStyle w:val="ListParagraph"/>
        <w:numPr>
          <w:ilvl w:val="0"/>
          <w:numId w:val="45"/>
        </w:numPr>
      </w:pPr>
      <w:r>
        <w:t xml:space="preserve"> </w:t>
      </w:r>
      <w:r w:rsidR="00953350">
        <w:t>accounting and reporting functions, including but not limited to the following:</w:t>
      </w:r>
    </w:p>
    <w:p w:rsidR="00953350" w:rsidRDefault="00953350" w:rsidP="00AC74AF">
      <w:pPr>
        <w:numPr>
          <w:ilvl w:val="0"/>
          <w:numId w:val="30"/>
        </w:numPr>
      </w:pPr>
      <w:r>
        <w:t>Cash receipts and revenue</w:t>
      </w:r>
    </w:p>
    <w:p w:rsidR="00953350" w:rsidRDefault="00953350" w:rsidP="00AC74AF">
      <w:pPr>
        <w:numPr>
          <w:ilvl w:val="0"/>
          <w:numId w:val="30"/>
        </w:numPr>
      </w:pPr>
      <w:r>
        <w:t>Deposits</w:t>
      </w:r>
    </w:p>
    <w:p w:rsidR="00953350" w:rsidRDefault="00953350" w:rsidP="00AC74AF">
      <w:pPr>
        <w:numPr>
          <w:ilvl w:val="0"/>
          <w:numId w:val="30"/>
        </w:numPr>
      </w:pPr>
      <w:r>
        <w:t>Cash disbursements</w:t>
      </w:r>
    </w:p>
    <w:p w:rsidR="00953350" w:rsidRDefault="00953350" w:rsidP="00AC74AF">
      <w:pPr>
        <w:numPr>
          <w:ilvl w:val="0"/>
          <w:numId w:val="30"/>
        </w:numPr>
      </w:pPr>
      <w:r>
        <w:t>Confidential Funds</w:t>
      </w:r>
    </w:p>
    <w:p w:rsidR="00953350" w:rsidRDefault="00953350" w:rsidP="00AC74AF">
      <w:pPr>
        <w:numPr>
          <w:ilvl w:val="0"/>
          <w:numId w:val="30"/>
        </w:numPr>
      </w:pPr>
      <w:r>
        <w:t>Payroll</w:t>
      </w:r>
    </w:p>
    <w:p w:rsidR="00953350" w:rsidRDefault="00953350" w:rsidP="00AC74AF">
      <w:pPr>
        <w:numPr>
          <w:ilvl w:val="0"/>
          <w:numId w:val="30"/>
        </w:numPr>
      </w:pPr>
      <w:r>
        <w:t>Equipment</w:t>
      </w:r>
    </w:p>
    <w:p w:rsidR="00953350" w:rsidRDefault="00953350" w:rsidP="00AC74AF">
      <w:pPr>
        <w:numPr>
          <w:ilvl w:val="0"/>
          <w:numId w:val="30"/>
        </w:numPr>
      </w:pPr>
      <w:r>
        <w:t>Purchasing</w:t>
      </w:r>
    </w:p>
    <w:p w:rsidR="00953350" w:rsidRDefault="00953350" w:rsidP="00E94764"/>
    <w:p w:rsidR="0006661E" w:rsidRDefault="0006661E" w:rsidP="00E94764">
      <w:pPr>
        <w:rPr>
          <w:rStyle w:val="copy1"/>
          <w:rFonts w:ascii="Times New Roman" w:hAnsi="Times New Roman" w:cs="Times New Roman"/>
          <w:b/>
          <w:bCs/>
          <w:i/>
          <w:iCs/>
          <w:color w:val="auto"/>
          <w:sz w:val="28"/>
          <w:szCs w:val="28"/>
        </w:rPr>
      </w:pPr>
      <w:r>
        <w:t>***The above list is not all inclusive and sub-recipients may have other policies and procedures related to the operations of the project.</w:t>
      </w:r>
    </w:p>
    <w:p w:rsidR="00953350" w:rsidRDefault="00953350" w:rsidP="00E94764">
      <w:pPr>
        <w:pStyle w:val="Heading2"/>
        <w:rPr>
          <w:rStyle w:val="copy1"/>
          <w:rFonts w:ascii="Times New Roman" w:hAnsi="Times New Roman" w:cs="Times New Roman"/>
          <w:color w:val="auto"/>
          <w:sz w:val="28"/>
          <w:szCs w:val="28"/>
        </w:rPr>
      </w:pPr>
    </w:p>
    <w:p w:rsidR="00953350" w:rsidRPr="008F39EB" w:rsidRDefault="00953350" w:rsidP="00E94764">
      <w:pPr>
        <w:pStyle w:val="Heading2"/>
        <w:rPr>
          <w:rStyle w:val="copy1"/>
          <w:rFonts w:ascii="Times New Roman" w:hAnsi="Times New Roman" w:cs="Times New Roman"/>
          <w:color w:val="auto"/>
          <w:sz w:val="28"/>
          <w:szCs w:val="28"/>
        </w:rPr>
      </w:pPr>
      <w:bookmarkStart w:id="23" w:name="_Toc505350187"/>
      <w:r w:rsidRPr="008F39EB">
        <w:rPr>
          <w:rStyle w:val="copy1"/>
          <w:rFonts w:ascii="Times New Roman" w:hAnsi="Times New Roman" w:cs="Times New Roman"/>
          <w:color w:val="auto"/>
          <w:sz w:val="28"/>
          <w:szCs w:val="28"/>
        </w:rPr>
        <w:t>Chapter 3 –</w:t>
      </w:r>
      <w:r w:rsidR="001F766E">
        <w:rPr>
          <w:rStyle w:val="copy1"/>
          <w:rFonts w:ascii="Times New Roman" w:hAnsi="Times New Roman" w:cs="Times New Roman"/>
          <w:color w:val="auto"/>
          <w:sz w:val="28"/>
          <w:szCs w:val="28"/>
        </w:rPr>
        <w:t xml:space="preserve"> </w:t>
      </w:r>
      <w:r w:rsidRPr="008F39EB">
        <w:rPr>
          <w:rStyle w:val="copy1"/>
          <w:rFonts w:ascii="Times New Roman" w:hAnsi="Times New Roman" w:cs="Times New Roman"/>
          <w:color w:val="auto"/>
          <w:sz w:val="28"/>
          <w:szCs w:val="28"/>
        </w:rPr>
        <w:t>Financial Management of Grant</w:t>
      </w:r>
      <w:bookmarkEnd w:id="23"/>
      <w:r w:rsidR="00010C37">
        <w:rPr>
          <w:rStyle w:val="copy1"/>
          <w:rFonts w:ascii="Times New Roman" w:hAnsi="Times New Roman" w:cs="Times New Roman"/>
          <w:color w:val="auto"/>
          <w:sz w:val="28"/>
          <w:szCs w:val="28"/>
        </w:rPr>
        <w:fldChar w:fldCharType="begin"/>
      </w:r>
      <w:r w:rsidR="002740C2">
        <w:instrText xml:space="preserve"> XE "</w:instrText>
      </w:r>
      <w:r w:rsidR="002740C2" w:rsidRPr="00460107">
        <w:rPr>
          <w:rStyle w:val="copy1"/>
          <w:rFonts w:ascii="Times New Roman" w:hAnsi="Times New Roman" w:cs="Times New Roman"/>
          <w:color w:val="auto"/>
          <w:sz w:val="28"/>
          <w:szCs w:val="28"/>
        </w:rPr>
        <w:instrText>Financial Management of Grant</w:instrText>
      </w:r>
      <w:r w:rsidR="002740C2">
        <w:instrText xml:space="preserve">" </w:instrText>
      </w:r>
      <w:r w:rsidR="00010C37">
        <w:rPr>
          <w:rStyle w:val="copy1"/>
          <w:rFonts w:ascii="Times New Roman" w:hAnsi="Times New Roman" w:cs="Times New Roman"/>
          <w:color w:val="auto"/>
          <w:sz w:val="28"/>
          <w:szCs w:val="28"/>
        </w:rPr>
        <w:fldChar w:fldCharType="end"/>
      </w:r>
    </w:p>
    <w:p w:rsidR="00953350" w:rsidRPr="005846AC"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24" w:name="_Toc505350188"/>
      <w:r w:rsidRPr="004E40E7">
        <w:rPr>
          <w:rStyle w:val="Heading3Char"/>
        </w:rPr>
        <w:t>Accounting System Requirements</w:t>
      </w:r>
      <w:bookmarkEnd w:id="24"/>
      <w:r w:rsidR="00010C37">
        <w:rPr>
          <w:rStyle w:val="Heading3Char"/>
        </w:rPr>
        <w:fldChar w:fldCharType="begin"/>
      </w:r>
      <w:r>
        <w:instrText>xe "</w:instrText>
      </w:r>
      <w:r w:rsidRPr="0053774A">
        <w:rPr>
          <w:rStyle w:val="Heading3Char"/>
        </w:rPr>
        <w:instrText>Accounting System Requirements</w:instrText>
      </w:r>
      <w:r>
        <w:instrText>"</w:instrText>
      </w:r>
      <w:r w:rsidR="00010C37">
        <w:rPr>
          <w:rStyle w:val="Heading3Char"/>
        </w:rPr>
        <w:fldChar w:fldCharType="end"/>
      </w:r>
      <w:r w:rsidRPr="00F908F1">
        <w:rPr>
          <w:rStyle w:val="Heading3Char"/>
        </w:rPr>
        <w:t xml:space="preserve"> –</w:t>
      </w:r>
      <w:r w:rsidRPr="005846AC">
        <w:rPr>
          <w:rStyle w:val="copy1"/>
          <w:rFonts w:ascii="Times New Roman" w:hAnsi="Times New Roman" w:cs="Times New Roman"/>
          <w:sz w:val="24"/>
          <w:szCs w:val="24"/>
        </w:rPr>
        <w:t xml:space="preserve"> </w:t>
      </w:r>
      <w:r w:rsidR="00C77D5B">
        <w:rPr>
          <w:rStyle w:val="copy1"/>
          <w:rFonts w:ascii="Times New Roman" w:hAnsi="Times New Roman" w:cs="Times New Roman"/>
          <w:sz w:val="24"/>
          <w:szCs w:val="24"/>
        </w:rPr>
        <w:t>To comply with federal funding requirements, recipients of federal funding must</w:t>
      </w:r>
      <w:r w:rsidRPr="005846AC">
        <w:rPr>
          <w:rStyle w:val="copy1"/>
          <w:rFonts w:ascii="Times New Roman" w:hAnsi="Times New Roman" w:cs="Times New Roman"/>
          <w:sz w:val="24"/>
          <w:szCs w:val="24"/>
        </w:rPr>
        <w:t xml:space="preserve"> establish and maintain accounting systems and financial rec</w:t>
      </w:r>
      <w:r w:rsidR="006A0DDB">
        <w:rPr>
          <w:rStyle w:val="copy1"/>
          <w:rFonts w:ascii="Times New Roman" w:hAnsi="Times New Roman" w:cs="Times New Roman"/>
          <w:sz w:val="24"/>
          <w:szCs w:val="24"/>
        </w:rPr>
        <w:t>ords that</w:t>
      </w:r>
      <w:r w:rsidRPr="005846AC">
        <w:rPr>
          <w:rStyle w:val="copy1"/>
          <w:rFonts w:ascii="Times New Roman" w:hAnsi="Times New Roman" w:cs="Times New Roman"/>
          <w:sz w:val="24"/>
          <w:szCs w:val="24"/>
        </w:rPr>
        <w:t xml:space="preserve"> accurately a</w:t>
      </w:r>
      <w:r w:rsidR="00C77D5B">
        <w:rPr>
          <w:rStyle w:val="copy1"/>
          <w:rFonts w:ascii="Times New Roman" w:hAnsi="Times New Roman" w:cs="Times New Roman"/>
          <w:sz w:val="24"/>
          <w:szCs w:val="24"/>
        </w:rPr>
        <w:t xml:space="preserve">ccount for </w:t>
      </w:r>
      <w:r w:rsidR="006A0DDB">
        <w:rPr>
          <w:rStyle w:val="copy1"/>
          <w:rFonts w:ascii="Times New Roman" w:hAnsi="Times New Roman" w:cs="Times New Roman"/>
          <w:sz w:val="24"/>
          <w:szCs w:val="24"/>
        </w:rPr>
        <w:t xml:space="preserve">the </w:t>
      </w:r>
      <w:r w:rsidR="00C77D5B">
        <w:rPr>
          <w:rStyle w:val="copy1"/>
          <w:rFonts w:ascii="Times New Roman" w:hAnsi="Times New Roman" w:cs="Times New Roman"/>
          <w:sz w:val="24"/>
          <w:szCs w:val="24"/>
        </w:rPr>
        <w:t>federal funds received.</w:t>
      </w:r>
      <w:r w:rsidRPr="005846AC">
        <w:rPr>
          <w:rStyle w:val="copy1"/>
          <w:rFonts w:ascii="Times New Roman" w:hAnsi="Times New Roman" w:cs="Times New Roman"/>
          <w:sz w:val="24"/>
          <w:szCs w:val="24"/>
        </w:rPr>
        <w:t xml:space="preserve"> The accounting system must fully record the amount and disposition of all project funds. Accounting records must show receipt of funds and expenditures by source. </w:t>
      </w:r>
      <w:r w:rsidR="00C77D5B" w:rsidRPr="006A0DDB">
        <w:rPr>
          <w:rStyle w:val="copy1"/>
          <w:rFonts w:ascii="Times New Roman" w:hAnsi="Times New Roman" w:cs="Times New Roman"/>
          <w:i/>
          <w:sz w:val="24"/>
          <w:szCs w:val="24"/>
        </w:rPr>
        <w:t xml:space="preserve">The minimum criteria for </w:t>
      </w:r>
      <w:r w:rsidR="00AF796C" w:rsidRPr="006A0DDB">
        <w:rPr>
          <w:rStyle w:val="copy1"/>
          <w:rFonts w:ascii="Times New Roman" w:hAnsi="Times New Roman" w:cs="Times New Roman"/>
          <w:i/>
          <w:sz w:val="24"/>
          <w:szCs w:val="24"/>
        </w:rPr>
        <w:t xml:space="preserve">state and federally </w:t>
      </w:r>
      <w:r w:rsidR="00C77D5B" w:rsidRPr="006A0DDB">
        <w:rPr>
          <w:rStyle w:val="copy1"/>
          <w:rFonts w:ascii="Times New Roman" w:hAnsi="Times New Roman" w:cs="Times New Roman"/>
          <w:i/>
          <w:sz w:val="24"/>
          <w:szCs w:val="24"/>
        </w:rPr>
        <w:t>acceptable</w:t>
      </w:r>
      <w:r w:rsidR="00C77D5B">
        <w:rPr>
          <w:rStyle w:val="copy1"/>
          <w:rFonts w:ascii="Times New Roman" w:hAnsi="Times New Roman" w:cs="Times New Roman"/>
          <w:sz w:val="24"/>
          <w:szCs w:val="24"/>
        </w:rPr>
        <w:t xml:space="preserve"> </w:t>
      </w:r>
      <w:r w:rsidRPr="006A0DDB">
        <w:rPr>
          <w:rStyle w:val="copy1"/>
          <w:rFonts w:ascii="Times New Roman" w:hAnsi="Times New Roman" w:cs="Times New Roman"/>
          <w:i/>
          <w:sz w:val="24"/>
          <w:szCs w:val="24"/>
        </w:rPr>
        <w:t>accounting systems</w:t>
      </w:r>
      <w:r w:rsidR="00AF796C" w:rsidRPr="006A0DDB">
        <w:rPr>
          <w:rStyle w:val="copy1"/>
          <w:rFonts w:ascii="Times New Roman" w:hAnsi="Times New Roman" w:cs="Times New Roman"/>
          <w:i/>
          <w:sz w:val="24"/>
          <w:szCs w:val="24"/>
        </w:rPr>
        <w:t xml:space="preserve"> are listed below</w:t>
      </w:r>
      <w:r w:rsidRPr="006A0DDB">
        <w:rPr>
          <w:rStyle w:val="copy1"/>
          <w:rFonts w:ascii="Times New Roman" w:hAnsi="Times New Roman" w:cs="Times New Roman"/>
          <w:i/>
          <w:sz w:val="24"/>
          <w:szCs w:val="24"/>
        </w:rPr>
        <w:t>:</w:t>
      </w:r>
    </w:p>
    <w:p w:rsidR="00953350" w:rsidRDefault="00953350" w:rsidP="00E94764">
      <w:pPr>
        <w:rPr>
          <w:rStyle w:val="copy1"/>
          <w:rFonts w:ascii="Times New Roman" w:hAnsi="Times New Roman" w:cs="Times New Roman"/>
          <w:sz w:val="24"/>
          <w:szCs w:val="24"/>
        </w:rPr>
      </w:pPr>
    </w:p>
    <w:p w:rsidR="00953350" w:rsidRPr="00890BE0" w:rsidRDefault="00953350" w:rsidP="00AC74AF">
      <w:pPr>
        <w:numPr>
          <w:ilvl w:val="2"/>
          <w:numId w:val="5"/>
        </w:numPr>
        <w:tabs>
          <w:tab w:val="clear" w:pos="3060"/>
          <w:tab w:val="num" w:pos="720"/>
        </w:tabs>
        <w:ind w:left="720" w:hanging="360"/>
      </w:pPr>
      <w:r>
        <w:rPr>
          <w:rStyle w:val="copy1"/>
          <w:rFonts w:ascii="Times New Roman" w:hAnsi="Times New Roman" w:cs="Times New Roman"/>
          <w:sz w:val="24"/>
          <w:szCs w:val="24"/>
        </w:rPr>
        <w:t>Categorizing - The system must categorize all revenues and expenditures by funding source(s)</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All federal funds</w:t>
      </w:r>
      <w:r w:rsidR="00AF796C">
        <w:rPr>
          <w:rStyle w:val="copy1"/>
          <w:rFonts w:ascii="Times New Roman" w:hAnsi="Times New Roman" w:cs="Times New Roman"/>
          <w:sz w:val="24"/>
          <w:szCs w:val="24"/>
        </w:rPr>
        <w:t xml:space="preserve"> received must be recorded for</w:t>
      </w:r>
      <w:r>
        <w:rPr>
          <w:rStyle w:val="copy1"/>
          <w:rFonts w:ascii="Times New Roman" w:hAnsi="Times New Roman" w:cs="Times New Roman"/>
          <w:sz w:val="24"/>
          <w:szCs w:val="24"/>
        </w:rPr>
        <w:t xml:space="preserve"> inclu</w:t>
      </w:r>
      <w:r w:rsidR="00AF796C">
        <w:rPr>
          <w:rStyle w:val="copy1"/>
          <w:rFonts w:ascii="Times New Roman" w:hAnsi="Times New Roman" w:cs="Times New Roman"/>
          <w:sz w:val="24"/>
          <w:szCs w:val="24"/>
        </w:rPr>
        <w:t>sion</w:t>
      </w:r>
      <w:r>
        <w:rPr>
          <w:rStyle w:val="copy1"/>
          <w:rFonts w:ascii="Times New Roman" w:hAnsi="Times New Roman" w:cs="Times New Roman"/>
          <w:sz w:val="24"/>
          <w:szCs w:val="24"/>
        </w:rPr>
        <w:t xml:space="preserve"> in the audit report or financial statement</w:t>
      </w:r>
      <w:r w:rsidR="00AF796C">
        <w:rPr>
          <w:rStyle w:val="copy1"/>
          <w:rFonts w:ascii="Times New Roman" w:hAnsi="Times New Roman" w:cs="Times New Roman"/>
          <w:sz w:val="24"/>
          <w:szCs w:val="24"/>
        </w:rPr>
        <w:t xml:space="preserve"> produced by the </w:t>
      </w:r>
      <w:r w:rsidR="00D37CA0">
        <w:rPr>
          <w:rStyle w:val="copy1"/>
          <w:rFonts w:ascii="Times New Roman" w:hAnsi="Times New Roman" w:cs="Times New Roman"/>
          <w:sz w:val="24"/>
          <w:szCs w:val="24"/>
        </w:rPr>
        <w:t>sub-</w:t>
      </w:r>
      <w:r w:rsidR="00F061CA">
        <w:rPr>
          <w:rStyle w:val="copy1"/>
          <w:rFonts w:ascii="Times New Roman" w:hAnsi="Times New Roman" w:cs="Times New Roman"/>
          <w:sz w:val="24"/>
          <w:szCs w:val="24"/>
        </w:rPr>
        <w:t>recipient’s</w:t>
      </w:r>
      <w:r w:rsidR="00AF796C">
        <w:rPr>
          <w:rStyle w:val="copy1"/>
          <w:rFonts w:ascii="Times New Roman" w:hAnsi="Times New Roman" w:cs="Times New Roman"/>
          <w:sz w:val="24"/>
          <w:szCs w:val="24"/>
        </w:rPr>
        <w:t xml:space="preserve"> agency</w:t>
      </w:r>
      <w:r>
        <w:rPr>
          <w:rStyle w:val="copy1"/>
          <w:rFonts w:ascii="Times New Roman" w:hAnsi="Times New Roman" w:cs="Times New Roman"/>
          <w:sz w:val="24"/>
          <w:szCs w:val="24"/>
        </w:rPr>
        <w:t xml:space="preserve">. Each grant award </w:t>
      </w:r>
      <w:r w:rsidRPr="00890BE0">
        <w:t>must be tracked separately</w:t>
      </w:r>
      <w:r w:rsidR="00107758">
        <w:t xml:space="preserve">. </w:t>
      </w:r>
    </w:p>
    <w:p w:rsidR="00953350" w:rsidRDefault="00953350" w:rsidP="00AC74AF">
      <w:pPr>
        <w:numPr>
          <w:ilvl w:val="2"/>
          <w:numId w:val="5"/>
        </w:numPr>
        <w:tabs>
          <w:tab w:val="clear" w:pos="3060"/>
          <w:tab w:val="num" w:pos="720"/>
        </w:tabs>
        <w:ind w:left="720" w:hanging="360"/>
        <w:rPr>
          <w:rStyle w:val="copy1"/>
          <w:rFonts w:ascii="Times New Roman" w:hAnsi="Times New Roman" w:cs="Times New Roman"/>
          <w:sz w:val="24"/>
          <w:szCs w:val="24"/>
        </w:rPr>
      </w:pPr>
      <w:r w:rsidRPr="00890BE0">
        <w:t>Commingling -</w:t>
      </w:r>
      <w:r>
        <w:rPr>
          <w:rStyle w:val="copy1"/>
          <w:rFonts w:ascii="Times New Roman" w:hAnsi="Times New Roman" w:cs="Times New Roman"/>
          <w:sz w:val="24"/>
          <w:szCs w:val="24"/>
        </w:rPr>
        <w:t xml:space="preserve"> Each award must be accounted for separately. Funds specifically budgeted/awarded for one project ma</w:t>
      </w:r>
      <w:r w:rsidR="00AF796C">
        <w:rPr>
          <w:rStyle w:val="copy1"/>
          <w:rFonts w:ascii="Times New Roman" w:hAnsi="Times New Roman" w:cs="Times New Roman"/>
          <w:sz w:val="24"/>
          <w:szCs w:val="24"/>
        </w:rPr>
        <w:t>y not be used to support a second project regardless of the funding sources for the second project</w:t>
      </w:r>
      <w:r>
        <w:rPr>
          <w:rStyle w:val="copy1"/>
          <w:rFonts w:ascii="Times New Roman" w:hAnsi="Times New Roman" w:cs="Times New Roman"/>
          <w:sz w:val="24"/>
          <w:szCs w:val="24"/>
        </w:rPr>
        <w:t xml:space="preserve">. Where a </w:t>
      </w:r>
      <w:r w:rsidR="00D37CA0">
        <w:rPr>
          <w:rStyle w:val="copy1"/>
          <w:rFonts w:ascii="Times New Roman" w:hAnsi="Times New Roman" w:cs="Times New Roman"/>
          <w:sz w:val="24"/>
          <w:szCs w:val="24"/>
        </w:rPr>
        <w:t>sub-</w:t>
      </w:r>
      <w:r w:rsidR="00F061CA">
        <w:rPr>
          <w:rStyle w:val="copy1"/>
          <w:rFonts w:ascii="Times New Roman" w:hAnsi="Times New Roman" w:cs="Times New Roman"/>
          <w:sz w:val="24"/>
          <w:szCs w:val="24"/>
        </w:rPr>
        <w:t>recipient’s</w:t>
      </w:r>
      <w:r>
        <w:rPr>
          <w:rStyle w:val="copy1"/>
          <w:rFonts w:ascii="Times New Roman" w:hAnsi="Times New Roman" w:cs="Times New Roman"/>
          <w:sz w:val="24"/>
          <w:szCs w:val="24"/>
        </w:rPr>
        <w:t xml:space="preserve"> accounting system cannot comply with these requirements,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shall establish a system to provide adequate fund separation and accountability for each grant it has been awarded. </w:t>
      </w:r>
      <w:r>
        <w:rPr>
          <w:rStyle w:val="copy1"/>
          <w:rFonts w:ascii="Times New Roman" w:hAnsi="Times New Roman" w:cs="Times New Roman"/>
          <w:sz w:val="24"/>
          <w:szCs w:val="24"/>
        </w:rPr>
        <w:lastRenderedPageBreak/>
        <w:t>Federal funds and any required cash match must be expende</w:t>
      </w:r>
      <w:r w:rsidR="00AF796C">
        <w:rPr>
          <w:rStyle w:val="copy1"/>
          <w:rFonts w:ascii="Times New Roman" w:hAnsi="Times New Roman" w:cs="Times New Roman"/>
          <w:sz w:val="24"/>
          <w:szCs w:val="24"/>
        </w:rPr>
        <w:t>d only for goods and services</w:t>
      </w:r>
      <w:r>
        <w:rPr>
          <w:rStyle w:val="copy1"/>
          <w:rFonts w:ascii="Times New Roman" w:hAnsi="Times New Roman" w:cs="Times New Roman"/>
          <w:sz w:val="24"/>
          <w:szCs w:val="24"/>
        </w:rPr>
        <w:t xml:space="preserve"> detailed in the grant award and approved budget. OCJA recommends using assigned grant numbers and/or the federal CFDA# for tracking purposes</w:t>
      </w:r>
      <w:r w:rsidR="00107758">
        <w:rPr>
          <w:rStyle w:val="copy1"/>
          <w:rFonts w:ascii="Times New Roman" w:hAnsi="Times New Roman" w:cs="Times New Roman"/>
          <w:sz w:val="24"/>
          <w:szCs w:val="24"/>
        </w:rPr>
        <w:t xml:space="preserve">. </w:t>
      </w:r>
    </w:p>
    <w:p w:rsidR="00AF796C" w:rsidRDefault="00953350" w:rsidP="00AC74AF">
      <w:pPr>
        <w:numPr>
          <w:ilvl w:val="2"/>
          <w:numId w:val="5"/>
        </w:numPr>
        <w:tabs>
          <w:tab w:val="clear" w:pos="3060"/>
          <w:tab w:val="num" w:pos="720"/>
        </w:tabs>
        <w:ind w:left="720" w:hanging="360"/>
        <w:rPr>
          <w:rStyle w:val="copy1"/>
          <w:rFonts w:ascii="Times New Roman" w:hAnsi="Times New Roman" w:cs="Times New Roman"/>
          <w:sz w:val="24"/>
          <w:szCs w:val="24"/>
        </w:rPr>
      </w:pPr>
      <w:r>
        <w:rPr>
          <w:rStyle w:val="copy1"/>
          <w:rFonts w:ascii="Times New Roman" w:hAnsi="Times New Roman" w:cs="Times New Roman"/>
          <w:sz w:val="24"/>
          <w:szCs w:val="24"/>
        </w:rPr>
        <w:t>Internal Controls - An adequate method of internal controls to safeguard funds is a requirement of award acceptance.</w:t>
      </w:r>
      <w:r w:rsidR="00D22FCB">
        <w:rPr>
          <w:rStyle w:val="copy1"/>
          <w:rFonts w:ascii="Times New Roman" w:hAnsi="Times New Roman" w:cs="Times New Roman"/>
          <w:sz w:val="24"/>
          <w:szCs w:val="24"/>
        </w:rPr>
        <w:t xml:space="preserve"> The system must:</w:t>
      </w:r>
    </w:p>
    <w:p w:rsidR="001A4642" w:rsidRDefault="00D22FCB"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A</w:t>
      </w:r>
      <w:r w:rsidR="00953350" w:rsidRPr="00AF796C">
        <w:rPr>
          <w:rStyle w:val="copy1"/>
          <w:rFonts w:ascii="Times New Roman" w:hAnsi="Times New Roman" w:cs="Times New Roman"/>
          <w:sz w:val="24"/>
          <w:szCs w:val="24"/>
        </w:rPr>
        <w:t>llow for broad budget categories as listed in the award (i.e., Personnel</w:t>
      </w:r>
      <w:r>
        <w:rPr>
          <w:rStyle w:val="copy1"/>
          <w:rFonts w:ascii="Times New Roman" w:hAnsi="Times New Roman" w:cs="Times New Roman"/>
          <w:sz w:val="24"/>
          <w:szCs w:val="24"/>
        </w:rPr>
        <w:t>,</w:t>
      </w:r>
      <w:r w:rsidR="00953350" w:rsidRPr="00AF796C">
        <w:rPr>
          <w:rStyle w:val="copy1"/>
          <w:rFonts w:ascii="Times New Roman" w:hAnsi="Times New Roman" w:cs="Times New Roman"/>
          <w:sz w:val="24"/>
          <w:szCs w:val="24"/>
        </w:rPr>
        <w:t xml:space="preserve"> Travel, Operating, Equipment, Confidential Funds, Contract/Consultant and Other)</w:t>
      </w:r>
      <w:r w:rsidR="00107758">
        <w:rPr>
          <w:rStyle w:val="copy1"/>
          <w:rFonts w:ascii="Times New Roman" w:hAnsi="Times New Roman" w:cs="Times New Roman"/>
          <w:sz w:val="24"/>
          <w:szCs w:val="24"/>
        </w:rPr>
        <w:t xml:space="preserve">. </w:t>
      </w:r>
      <w:r w:rsidR="00953350" w:rsidRPr="00AF796C">
        <w:rPr>
          <w:rStyle w:val="copy1"/>
          <w:rFonts w:ascii="Times New Roman" w:hAnsi="Times New Roman" w:cs="Times New Roman"/>
          <w:sz w:val="24"/>
          <w:szCs w:val="24"/>
        </w:rPr>
        <w:t xml:space="preserve">Not all projects will have approved budget funding in each category. </w:t>
      </w:r>
    </w:p>
    <w:p w:rsidR="001A4642" w:rsidRDefault="0085089D"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Provide</w:t>
      </w:r>
      <w:r w:rsidR="00953350">
        <w:rPr>
          <w:rStyle w:val="copy1"/>
          <w:rFonts w:ascii="Times New Roman" w:hAnsi="Times New Roman" w:cs="Times New Roman"/>
          <w:sz w:val="24"/>
          <w:szCs w:val="24"/>
        </w:rPr>
        <w:t xml:space="preserve"> historical expenditures of the grant as required for budgetary and evaluation purposes.</w:t>
      </w:r>
    </w:p>
    <w:p w:rsidR="001A4642" w:rsidRDefault="00953350"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Provide cost and property control to ensure optimal use of funds.</w:t>
      </w:r>
    </w:p>
    <w:p w:rsidR="001A4642" w:rsidRDefault="00953350"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Provide for monthly financial reporting of operations.</w:t>
      </w:r>
    </w:p>
    <w:p w:rsidR="001A4642" w:rsidRDefault="00953350"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Provide financial data for planning, control, measurement and evaluation of direct costs.</w:t>
      </w:r>
    </w:p>
    <w:p w:rsidR="001A4642" w:rsidRDefault="00953350"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Include a system of property records for all equipment (See Equipment and Inventory).</w:t>
      </w:r>
    </w:p>
    <w:p w:rsidR="001A4642" w:rsidRDefault="00953350"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Maintain all records for a minimum of three years from the date of the final report </w:t>
      </w:r>
      <w:r w:rsidR="00D37CA0">
        <w:rPr>
          <w:rStyle w:val="copy1"/>
          <w:rFonts w:ascii="Times New Roman" w:hAnsi="Times New Roman" w:cs="Times New Roman"/>
          <w:sz w:val="24"/>
          <w:szCs w:val="24"/>
        </w:rPr>
        <w:t xml:space="preserve">and </w:t>
      </w:r>
      <w:r>
        <w:rPr>
          <w:rStyle w:val="copy1"/>
          <w:rFonts w:ascii="Times New Roman" w:hAnsi="Times New Roman" w:cs="Times New Roman"/>
          <w:sz w:val="24"/>
          <w:szCs w:val="24"/>
        </w:rPr>
        <w:t xml:space="preserve">until all questions arising from an audit have been resolved. </w:t>
      </w:r>
    </w:p>
    <w:p w:rsidR="001A4642" w:rsidRDefault="00D22FCB"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Insure f</w:t>
      </w:r>
      <w:r w:rsidR="00953350">
        <w:rPr>
          <w:rStyle w:val="copy1"/>
          <w:rFonts w:ascii="Times New Roman" w:hAnsi="Times New Roman" w:cs="Times New Roman"/>
          <w:sz w:val="24"/>
          <w:szCs w:val="24"/>
        </w:rPr>
        <w:t>unds specifically budgeted and/or received for one project cannot be used to support another</w:t>
      </w:r>
      <w:r w:rsidR="00107758">
        <w:rPr>
          <w:rStyle w:val="copy1"/>
          <w:rFonts w:ascii="Times New Roman" w:hAnsi="Times New Roman" w:cs="Times New Roman"/>
          <w:sz w:val="24"/>
          <w:szCs w:val="24"/>
        </w:rPr>
        <w:t xml:space="preserve">. </w:t>
      </w:r>
    </w:p>
    <w:p w:rsidR="001A4642" w:rsidRDefault="00D22FCB" w:rsidP="00AC74AF">
      <w:pPr>
        <w:numPr>
          <w:ilvl w:val="1"/>
          <w:numId w:val="47"/>
        </w:numPr>
        <w:rPr>
          <w:rStyle w:val="copy1"/>
          <w:rFonts w:ascii="Times New Roman" w:hAnsi="Times New Roman" w:cs="Times New Roman"/>
          <w:sz w:val="24"/>
          <w:szCs w:val="24"/>
        </w:rPr>
      </w:pPr>
      <w:r>
        <w:rPr>
          <w:rStyle w:val="copy1"/>
          <w:rFonts w:ascii="Times New Roman" w:hAnsi="Times New Roman" w:cs="Times New Roman"/>
          <w:sz w:val="24"/>
          <w:szCs w:val="24"/>
        </w:rPr>
        <w:t>Insure f</w:t>
      </w:r>
      <w:r w:rsidR="00F676A9">
        <w:rPr>
          <w:rStyle w:val="copy1"/>
          <w:rFonts w:ascii="Times New Roman" w:hAnsi="Times New Roman" w:cs="Times New Roman"/>
          <w:sz w:val="24"/>
          <w:szCs w:val="24"/>
        </w:rPr>
        <w:t xml:space="preserve">unds </w:t>
      </w:r>
      <w:r>
        <w:rPr>
          <w:rStyle w:val="copy1"/>
          <w:rFonts w:ascii="Times New Roman" w:hAnsi="Times New Roman" w:cs="Times New Roman"/>
          <w:sz w:val="24"/>
          <w:szCs w:val="24"/>
        </w:rPr>
        <w:t xml:space="preserve">are not </w:t>
      </w:r>
      <w:r w:rsidR="00F676A9">
        <w:rPr>
          <w:rStyle w:val="copy1"/>
          <w:rFonts w:ascii="Times New Roman" w:hAnsi="Times New Roman" w:cs="Times New Roman"/>
          <w:sz w:val="24"/>
          <w:szCs w:val="24"/>
        </w:rPr>
        <w:t>obligated before</w:t>
      </w:r>
      <w:r w:rsidR="00953350">
        <w:rPr>
          <w:rStyle w:val="copy1"/>
          <w:rFonts w:ascii="Times New Roman" w:hAnsi="Times New Roman" w:cs="Times New Roman"/>
          <w:sz w:val="24"/>
          <w:szCs w:val="24"/>
        </w:rPr>
        <w:t xml:space="preserve"> the </w:t>
      </w:r>
      <w:r w:rsidR="00F676A9">
        <w:rPr>
          <w:rStyle w:val="copy1"/>
          <w:rFonts w:ascii="Times New Roman" w:hAnsi="Times New Roman" w:cs="Times New Roman"/>
          <w:sz w:val="24"/>
          <w:szCs w:val="24"/>
        </w:rPr>
        <w:t xml:space="preserve">commencement </w:t>
      </w:r>
      <w:r w:rsidR="00AF796C">
        <w:rPr>
          <w:rStyle w:val="copy1"/>
          <w:rFonts w:ascii="Times New Roman" w:hAnsi="Times New Roman" w:cs="Times New Roman"/>
          <w:sz w:val="24"/>
          <w:szCs w:val="24"/>
        </w:rPr>
        <w:t xml:space="preserve">date stated in the </w:t>
      </w:r>
      <w:r w:rsidR="00F676A9">
        <w:rPr>
          <w:rStyle w:val="copy1"/>
          <w:rFonts w:ascii="Times New Roman" w:hAnsi="Times New Roman" w:cs="Times New Roman"/>
          <w:sz w:val="24"/>
          <w:szCs w:val="24"/>
        </w:rPr>
        <w:t>grant award page.</w:t>
      </w:r>
      <w:r w:rsidR="00953350">
        <w:rPr>
          <w:rStyle w:val="copy1"/>
          <w:rFonts w:ascii="Times New Roman" w:hAnsi="Times New Roman" w:cs="Times New Roman"/>
          <w:sz w:val="24"/>
          <w:szCs w:val="24"/>
        </w:rPr>
        <w:t xml:space="preserve"> </w:t>
      </w:r>
    </w:p>
    <w:p w:rsidR="00953350" w:rsidRDefault="00953350" w:rsidP="00E94764">
      <w:pPr>
        <w:rPr>
          <w:rStyle w:val="copy1"/>
          <w:rFonts w:ascii="Times New Roman" w:hAnsi="Times New Roman" w:cs="Times New Roman"/>
          <w:sz w:val="24"/>
          <w:szCs w:val="24"/>
        </w:rPr>
      </w:pPr>
    </w:p>
    <w:p w:rsidR="00953350" w:rsidRPr="005846AC" w:rsidRDefault="00240794"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Monthl</w:t>
      </w:r>
      <w:r>
        <w:rPr>
          <w:rStyle w:val="copy1"/>
          <w:rFonts w:ascii="Times New Roman" w:hAnsi="Times New Roman" w:cs="Times New Roman"/>
          <w:sz w:val="24"/>
          <w:szCs w:val="24"/>
        </w:rPr>
        <w:t>y Financial Reports: to receive reimbursement, include supporting documentation and proof of expenditure (cancelled check copy, budget status report of payment)</w:t>
      </w:r>
      <w:r w:rsidR="00AD5120">
        <w:rPr>
          <w:rStyle w:val="copy1"/>
          <w:rFonts w:ascii="Times New Roman" w:hAnsi="Times New Roman" w:cs="Times New Roman"/>
          <w:sz w:val="24"/>
          <w:szCs w:val="24"/>
        </w:rPr>
        <w:t>;</w:t>
      </w:r>
      <w:r>
        <w:rPr>
          <w:rStyle w:val="copy1"/>
          <w:rFonts w:ascii="Times New Roman" w:hAnsi="Times New Roman" w:cs="Times New Roman"/>
          <w:sz w:val="24"/>
          <w:szCs w:val="24"/>
        </w:rPr>
        <w:t xml:space="preserve"> with the </w:t>
      </w:r>
      <w:r w:rsidR="00D37CA0">
        <w:rPr>
          <w:rStyle w:val="copy1"/>
          <w:rFonts w:ascii="Times New Roman" w:hAnsi="Times New Roman" w:cs="Times New Roman"/>
          <w:sz w:val="24"/>
          <w:szCs w:val="24"/>
        </w:rPr>
        <w:t>completed Financial Report form</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Make sure to submit the proper and latest </w:t>
      </w:r>
      <w:r w:rsidR="00953350" w:rsidRPr="005846AC">
        <w:rPr>
          <w:rStyle w:val="copy1"/>
          <w:rFonts w:ascii="Times New Roman" w:hAnsi="Times New Roman" w:cs="Times New Roman"/>
          <w:sz w:val="24"/>
          <w:szCs w:val="24"/>
        </w:rPr>
        <w:t xml:space="preserve">Financial </w:t>
      </w:r>
      <w:r>
        <w:rPr>
          <w:rStyle w:val="copy1"/>
          <w:rFonts w:ascii="Times New Roman" w:hAnsi="Times New Roman" w:cs="Times New Roman"/>
          <w:sz w:val="24"/>
          <w:szCs w:val="24"/>
        </w:rPr>
        <w:t xml:space="preserve">Report </w:t>
      </w:r>
      <w:r w:rsidR="00953350" w:rsidRPr="005846AC">
        <w:rPr>
          <w:rStyle w:val="copy1"/>
          <w:rFonts w:ascii="Times New Roman" w:hAnsi="Times New Roman" w:cs="Times New Roman"/>
          <w:sz w:val="24"/>
          <w:szCs w:val="24"/>
        </w:rPr>
        <w:t xml:space="preserve">forms </w:t>
      </w:r>
      <w:r>
        <w:rPr>
          <w:rStyle w:val="copy1"/>
          <w:rFonts w:ascii="Times New Roman" w:hAnsi="Times New Roman" w:cs="Times New Roman"/>
          <w:sz w:val="24"/>
          <w:szCs w:val="24"/>
        </w:rPr>
        <w:t>every month; w</w:t>
      </w:r>
      <w:r w:rsidR="00953350" w:rsidRPr="005846AC">
        <w:rPr>
          <w:rStyle w:val="copy1"/>
          <w:rFonts w:ascii="Times New Roman" w:hAnsi="Times New Roman" w:cs="Times New Roman"/>
          <w:sz w:val="24"/>
          <w:szCs w:val="24"/>
        </w:rPr>
        <w:t>hether or not any expenditure occurred.</w:t>
      </w:r>
      <w:r w:rsidR="0085089D">
        <w:rPr>
          <w:rStyle w:val="copy1"/>
          <w:rFonts w:ascii="Times New Roman" w:hAnsi="Times New Roman" w:cs="Times New Roman"/>
          <w:sz w:val="24"/>
          <w:szCs w:val="24"/>
        </w:rPr>
        <w:t xml:space="preserve"> All back up documents must match the date of the purchase. All </w:t>
      </w:r>
      <w:r w:rsidR="004D4398">
        <w:rPr>
          <w:rStyle w:val="copy1"/>
          <w:rFonts w:ascii="Times New Roman" w:hAnsi="Times New Roman" w:cs="Times New Roman"/>
          <w:sz w:val="24"/>
          <w:szCs w:val="24"/>
        </w:rPr>
        <w:t>Financial</w:t>
      </w:r>
      <w:r w:rsidR="0085089D">
        <w:rPr>
          <w:rStyle w:val="copy1"/>
          <w:rFonts w:ascii="Times New Roman" w:hAnsi="Times New Roman" w:cs="Times New Roman"/>
          <w:sz w:val="24"/>
          <w:szCs w:val="24"/>
        </w:rPr>
        <w:t xml:space="preserve"> Reports must be timely and received within a reasonable time of the purchase or pay period.  Monthly Financial Reports will be rejected for incomplete back up document</w:t>
      </w:r>
      <w:r w:rsidR="004D4398">
        <w:rPr>
          <w:rStyle w:val="copy1"/>
          <w:rFonts w:ascii="Times New Roman" w:hAnsi="Times New Roman" w:cs="Times New Roman"/>
          <w:sz w:val="24"/>
          <w:szCs w:val="24"/>
        </w:rPr>
        <w:t>s</w:t>
      </w:r>
      <w:r w:rsidR="0085089D">
        <w:rPr>
          <w:rStyle w:val="copy1"/>
          <w:rFonts w:ascii="Times New Roman" w:hAnsi="Times New Roman" w:cs="Times New Roman"/>
          <w:sz w:val="24"/>
          <w:szCs w:val="24"/>
        </w:rPr>
        <w:t xml:space="preserve">, accuracy, and </w:t>
      </w:r>
      <w:r w:rsidR="00AD5120">
        <w:rPr>
          <w:rStyle w:val="copy1"/>
          <w:rFonts w:ascii="Times New Roman" w:hAnsi="Times New Roman" w:cs="Times New Roman"/>
          <w:sz w:val="24"/>
          <w:szCs w:val="24"/>
        </w:rPr>
        <w:t>lapse</w:t>
      </w:r>
      <w:r w:rsidR="0085089D">
        <w:rPr>
          <w:rStyle w:val="copy1"/>
          <w:rFonts w:ascii="Times New Roman" w:hAnsi="Times New Roman" w:cs="Times New Roman"/>
          <w:sz w:val="24"/>
          <w:szCs w:val="24"/>
        </w:rPr>
        <w:t xml:space="preserve"> in reporting the expense.</w:t>
      </w:r>
    </w:p>
    <w:p w:rsidR="00953350" w:rsidRPr="005846AC" w:rsidRDefault="00953350" w:rsidP="00E94764">
      <w:pPr>
        <w:rPr>
          <w:rStyle w:val="copy1"/>
          <w:rFonts w:ascii="Times New Roman" w:hAnsi="Times New Roman" w:cs="Times New Roman"/>
          <w:sz w:val="24"/>
          <w:szCs w:val="24"/>
        </w:rPr>
      </w:pPr>
    </w:p>
    <w:p w:rsidR="00953350" w:rsidRPr="005846AC" w:rsidRDefault="00240794" w:rsidP="00E94764">
      <w:pPr>
        <w:rPr>
          <w:rStyle w:val="copy1"/>
          <w:rFonts w:ascii="Times New Roman" w:hAnsi="Times New Roman" w:cs="Times New Roman"/>
          <w:sz w:val="24"/>
          <w:szCs w:val="24"/>
        </w:rPr>
      </w:pPr>
      <w:r>
        <w:rPr>
          <w:rStyle w:val="copy1"/>
          <w:rFonts w:ascii="Times New Roman" w:hAnsi="Times New Roman" w:cs="Times New Roman"/>
          <w:sz w:val="24"/>
          <w:szCs w:val="24"/>
        </w:rPr>
        <w:t>OCJA will reimburse only eligible and allowable expenditures</w:t>
      </w:r>
      <w:r w:rsidR="00EA4220">
        <w:rPr>
          <w:rStyle w:val="copy1"/>
          <w:rFonts w:ascii="Times New Roman" w:hAnsi="Times New Roman" w:cs="Times New Roman"/>
          <w:sz w:val="24"/>
          <w:szCs w:val="24"/>
        </w:rPr>
        <w:t>; which means</w:t>
      </w:r>
      <w:r>
        <w:rPr>
          <w:rStyle w:val="copy1"/>
          <w:rFonts w:ascii="Times New Roman" w:hAnsi="Times New Roman" w:cs="Times New Roman"/>
          <w:sz w:val="24"/>
          <w:szCs w:val="24"/>
        </w:rPr>
        <w:t>, funds</w:t>
      </w:r>
      <w:r w:rsidR="00953350" w:rsidRPr="005846AC">
        <w:rPr>
          <w:rStyle w:val="copy1"/>
          <w:rFonts w:ascii="Times New Roman" w:hAnsi="Times New Roman" w:cs="Times New Roman"/>
          <w:sz w:val="24"/>
          <w:szCs w:val="24"/>
        </w:rPr>
        <w:t xml:space="preserve"> expended only for activities and purposes stated in the approved budget and within the approved grant period. Grant funds must be obligated before the end date of the grant period. Obligated fu</w:t>
      </w:r>
      <w:r w:rsidR="00166A3C">
        <w:rPr>
          <w:rStyle w:val="copy1"/>
          <w:rFonts w:ascii="Times New Roman" w:hAnsi="Times New Roman" w:cs="Times New Roman"/>
          <w:sz w:val="24"/>
          <w:szCs w:val="24"/>
        </w:rPr>
        <w:t xml:space="preserve">nds means funds </w:t>
      </w:r>
      <w:r w:rsidR="00953350" w:rsidRPr="005846AC">
        <w:rPr>
          <w:rStyle w:val="copy1"/>
          <w:rFonts w:ascii="Times New Roman" w:hAnsi="Times New Roman" w:cs="Times New Roman"/>
          <w:sz w:val="24"/>
          <w:szCs w:val="24"/>
        </w:rPr>
        <w:t xml:space="preserve">committed for </w:t>
      </w:r>
      <w:r w:rsidR="004A4981">
        <w:rPr>
          <w:rStyle w:val="copy1"/>
          <w:rFonts w:ascii="Times New Roman" w:hAnsi="Times New Roman" w:cs="Times New Roman"/>
          <w:sz w:val="24"/>
          <w:szCs w:val="24"/>
        </w:rPr>
        <w:t xml:space="preserve">ordered </w:t>
      </w:r>
      <w:r w:rsidR="00953350" w:rsidRPr="005846AC">
        <w:rPr>
          <w:rStyle w:val="copy1"/>
          <w:rFonts w:ascii="Times New Roman" w:hAnsi="Times New Roman" w:cs="Times New Roman"/>
          <w:sz w:val="24"/>
          <w:szCs w:val="24"/>
        </w:rPr>
        <w:t xml:space="preserve">goods or services not </w:t>
      </w:r>
      <w:r w:rsidR="004A4981">
        <w:rPr>
          <w:rStyle w:val="copy1"/>
          <w:rFonts w:ascii="Times New Roman" w:hAnsi="Times New Roman" w:cs="Times New Roman"/>
          <w:sz w:val="24"/>
          <w:szCs w:val="24"/>
        </w:rPr>
        <w:t>yet</w:t>
      </w:r>
      <w:r w:rsidR="00953350" w:rsidRPr="005846AC">
        <w:rPr>
          <w:rStyle w:val="copy1"/>
          <w:rFonts w:ascii="Times New Roman" w:hAnsi="Times New Roman" w:cs="Times New Roman"/>
          <w:sz w:val="24"/>
          <w:szCs w:val="24"/>
        </w:rPr>
        <w:t xml:space="preserve"> received. These obligations and payments include both federal dollars and matching contributions.</w:t>
      </w:r>
    </w:p>
    <w:p w:rsidR="00953350" w:rsidRPr="005846AC" w:rsidRDefault="00953350" w:rsidP="00E94764">
      <w:pPr>
        <w:rPr>
          <w:rStyle w:val="copy1"/>
          <w:rFonts w:ascii="Times New Roman" w:hAnsi="Times New Roman" w:cs="Times New Roman"/>
          <w:sz w:val="24"/>
          <w:szCs w:val="24"/>
        </w:rPr>
      </w:pPr>
    </w:p>
    <w:p w:rsidR="00953350" w:rsidRPr="005846AC" w:rsidRDefault="00166A3C" w:rsidP="00E94764">
      <w:pPr>
        <w:rPr>
          <w:rStyle w:val="copy1"/>
          <w:rFonts w:ascii="Times New Roman" w:hAnsi="Times New Roman" w:cs="Times New Roman"/>
          <w:sz w:val="24"/>
          <w:szCs w:val="24"/>
        </w:rPr>
      </w:pPr>
      <w:r>
        <w:rPr>
          <w:rStyle w:val="copy1"/>
          <w:rFonts w:ascii="Times New Roman" w:hAnsi="Times New Roman" w:cs="Times New Roman"/>
          <w:sz w:val="24"/>
          <w:szCs w:val="24"/>
        </w:rPr>
        <w:t>OCJA will consider emergency purchases d</w:t>
      </w:r>
      <w:r w:rsidR="00953350" w:rsidRPr="005846AC">
        <w:rPr>
          <w:rStyle w:val="copy1"/>
          <w:rFonts w:ascii="Times New Roman" w:hAnsi="Times New Roman" w:cs="Times New Roman"/>
          <w:sz w:val="24"/>
          <w:szCs w:val="24"/>
        </w:rPr>
        <w:t>uring the last 60 days of the</w:t>
      </w:r>
      <w:r w:rsidR="00953350">
        <w:rPr>
          <w:rStyle w:val="copy1"/>
          <w:rFonts w:ascii="Times New Roman" w:hAnsi="Times New Roman" w:cs="Times New Roman"/>
          <w:sz w:val="24"/>
          <w:szCs w:val="24"/>
        </w:rPr>
        <w:t xml:space="preserve"> grant period</w:t>
      </w:r>
      <w:r>
        <w:rPr>
          <w:rStyle w:val="copy1"/>
          <w:rFonts w:ascii="Times New Roman" w:hAnsi="Times New Roman" w:cs="Times New Roman"/>
          <w:sz w:val="24"/>
          <w:szCs w:val="24"/>
        </w:rPr>
        <w:t xml:space="preserve"> on a case-by-case basis</w:t>
      </w:r>
      <w:r w:rsidR="00953350" w:rsidRPr="005846AC">
        <w:rPr>
          <w:rStyle w:val="copy1"/>
          <w:rFonts w:ascii="Times New Roman" w:hAnsi="Times New Roman" w:cs="Times New Roman"/>
          <w:sz w:val="24"/>
          <w:szCs w:val="24"/>
        </w:rPr>
        <w:t xml:space="preserve">. </w:t>
      </w:r>
      <w:r w:rsidR="004A4981">
        <w:rPr>
          <w:rStyle w:val="copy1"/>
          <w:rFonts w:ascii="Times New Roman" w:hAnsi="Times New Roman" w:cs="Times New Roman"/>
          <w:sz w:val="24"/>
          <w:szCs w:val="24"/>
        </w:rPr>
        <w:t>OCJA will not approve the t</w:t>
      </w:r>
      <w:r w:rsidR="00953350" w:rsidRPr="005846AC">
        <w:rPr>
          <w:rStyle w:val="copy1"/>
          <w:rFonts w:ascii="Times New Roman" w:hAnsi="Times New Roman" w:cs="Times New Roman"/>
          <w:sz w:val="24"/>
          <w:szCs w:val="24"/>
        </w:rPr>
        <w:t>ransfer of funds between budg</w:t>
      </w:r>
      <w:r w:rsidR="004A4981">
        <w:rPr>
          <w:rStyle w:val="copy1"/>
          <w:rFonts w:ascii="Times New Roman" w:hAnsi="Times New Roman" w:cs="Times New Roman"/>
          <w:sz w:val="24"/>
          <w:szCs w:val="24"/>
        </w:rPr>
        <w:t>et</w:t>
      </w:r>
      <w:r w:rsidR="00953350">
        <w:rPr>
          <w:rStyle w:val="copy1"/>
          <w:rFonts w:ascii="Times New Roman" w:hAnsi="Times New Roman" w:cs="Times New Roman"/>
          <w:sz w:val="24"/>
          <w:szCs w:val="24"/>
        </w:rPr>
        <w:t xml:space="preserve"> categories during the last 3</w:t>
      </w:r>
      <w:r w:rsidR="004A4981">
        <w:rPr>
          <w:rStyle w:val="copy1"/>
          <w:rFonts w:ascii="Times New Roman" w:hAnsi="Times New Roman" w:cs="Times New Roman"/>
          <w:sz w:val="24"/>
          <w:szCs w:val="24"/>
        </w:rPr>
        <w:t xml:space="preserve">0 days of the grant period when the </w:t>
      </w:r>
      <w:r>
        <w:rPr>
          <w:rStyle w:val="copy1"/>
          <w:rFonts w:ascii="Times New Roman" w:hAnsi="Times New Roman" w:cs="Times New Roman"/>
          <w:sz w:val="24"/>
          <w:szCs w:val="24"/>
        </w:rPr>
        <w:t xml:space="preserve">purpose of the requested </w:t>
      </w:r>
      <w:r w:rsidR="004A4981">
        <w:rPr>
          <w:rStyle w:val="copy1"/>
          <w:rFonts w:ascii="Times New Roman" w:hAnsi="Times New Roman" w:cs="Times New Roman"/>
          <w:sz w:val="24"/>
          <w:szCs w:val="24"/>
        </w:rPr>
        <w:t xml:space="preserve">transaction is </w:t>
      </w:r>
      <w:r w:rsidR="00953350" w:rsidRPr="005846AC">
        <w:rPr>
          <w:rStyle w:val="copy1"/>
          <w:rFonts w:ascii="Times New Roman" w:hAnsi="Times New Roman" w:cs="Times New Roman"/>
          <w:sz w:val="24"/>
          <w:szCs w:val="24"/>
        </w:rPr>
        <w:t>expressly to purchase equipment items not previously authorized in the grant award</w:t>
      </w:r>
      <w:r w:rsidR="004A4981">
        <w:rPr>
          <w:rStyle w:val="copy1"/>
          <w:rFonts w:ascii="Times New Roman" w:hAnsi="Times New Roman" w:cs="Times New Roman"/>
          <w:sz w:val="24"/>
          <w:szCs w:val="24"/>
        </w:rPr>
        <w:t>.</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bookmarkStart w:id="25" w:name="_Toc505350189"/>
      <w:r w:rsidRPr="004E40E7">
        <w:rPr>
          <w:rStyle w:val="Heading3Char"/>
        </w:rPr>
        <w:t>Match Requirements</w:t>
      </w:r>
      <w:bookmarkEnd w:id="25"/>
      <w:r w:rsidR="00010C37">
        <w:rPr>
          <w:rStyle w:val="Heading3Char"/>
        </w:rPr>
        <w:fldChar w:fldCharType="begin"/>
      </w:r>
      <w:r>
        <w:instrText>xe "</w:instrText>
      </w:r>
      <w:r w:rsidRPr="00EA54C3">
        <w:rPr>
          <w:rStyle w:val="Heading3Char"/>
        </w:rPr>
        <w:instrText>Match Requirements</w:instrText>
      </w:r>
      <w:r>
        <w:instrText>"</w:instrText>
      </w:r>
      <w:r w:rsidR="00010C37">
        <w:rPr>
          <w:rStyle w:val="Heading3Char"/>
        </w:rPr>
        <w:fldChar w:fldCharType="end"/>
      </w:r>
      <w:r w:rsidRPr="004E40E7">
        <w:rPr>
          <w:rStyle w:val="Heading3Char"/>
        </w:rPr>
        <w:t xml:space="preserve"> –</w:t>
      </w:r>
      <w:r w:rsidRPr="005846AC">
        <w:rPr>
          <w:rStyle w:val="copy1"/>
          <w:rFonts w:ascii="Times New Roman" w:hAnsi="Times New Roman" w:cs="Times New Roman"/>
          <w:sz w:val="24"/>
          <w:szCs w:val="24"/>
        </w:rPr>
        <w:t xml:space="preserve"> Cash match, also known as hard match, is income from a source </w:t>
      </w:r>
      <w:r>
        <w:rPr>
          <w:rStyle w:val="copy1"/>
          <w:rFonts w:ascii="Times New Roman" w:hAnsi="Times New Roman" w:cs="Times New Roman"/>
          <w:sz w:val="24"/>
          <w:szCs w:val="24"/>
        </w:rPr>
        <w:t>o</w:t>
      </w:r>
      <w:r w:rsidR="004A4981">
        <w:rPr>
          <w:rStyle w:val="copy1"/>
          <w:rFonts w:ascii="Times New Roman" w:hAnsi="Times New Roman" w:cs="Times New Roman"/>
          <w:sz w:val="24"/>
          <w:szCs w:val="24"/>
        </w:rPr>
        <w:t xml:space="preserve">ther than federal funds </w:t>
      </w:r>
      <w:r w:rsidRPr="005846AC">
        <w:rPr>
          <w:rStyle w:val="copy1"/>
          <w:rFonts w:ascii="Times New Roman" w:hAnsi="Times New Roman" w:cs="Times New Roman"/>
          <w:sz w:val="24"/>
          <w:szCs w:val="24"/>
        </w:rPr>
        <w:t xml:space="preserve">budgeted for the </w:t>
      </w:r>
      <w:r w:rsidR="004A4981">
        <w:rPr>
          <w:rStyle w:val="copy1"/>
          <w:rFonts w:ascii="Times New Roman" w:hAnsi="Times New Roman" w:cs="Times New Roman"/>
          <w:sz w:val="24"/>
          <w:szCs w:val="24"/>
        </w:rPr>
        <w:t xml:space="preserve">approved </w:t>
      </w:r>
      <w:r w:rsidRPr="005846AC">
        <w:rPr>
          <w:rStyle w:val="copy1"/>
          <w:rFonts w:ascii="Times New Roman" w:hAnsi="Times New Roman" w:cs="Times New Roman"/>
          <w:sz w:val="24"/>
          <w:szCs w:val="24"/>
        </w:rPr>
        <w:t>project</w:t>
      </w:r>
      <w:r w:rsidR="00107758">
        <w:rPr>
          <w:rStyle w:val="copy1"/>
          <w:rFonts w:ascii="Times New Roman" w:hAnsi="Times New Roman" w:cs="Times New Roman"/>
          <w:sz w:val="24"/>
          <w:szCs w:val="24"/>
        </w:rPr>
        <w:t xml:space="preserve">. </w:t>
      </w:r>
      <w:r w:rsidR="00166A3C">
        <w:rPr>
          <w:rStyle w:val="copy1"/>
          <w:rFonts w:ascii="Times New Roman" w:hAnsi="Times New Roman" w:cs="Times New Roman"/>
          <w:sz w:val="24"/>
          <w:szCs w:val="24"/>
        </w:rPr>
        <w:t>Only some DOJ grants allow i</w:t>
      </w:r>
      <w:r w:rsidRPr="005846AC">
        <w:rPr>
          <w:rStyle w:val="copy1"/>
          <w:rFonts w:ascii="Times New Roman" w:hAnsi="Times New Roman" w:cs="Times New Roman"/>
          <w:sz w:val="24"/>
          <w:szCs w:val="24"/>
        </w:rPr>
        <w:t>n-kind match (use of salaries or services</w:t>
      </w:r>
      <w:r w:rsidR="00166A3C">
        <w:rPr>
          <w:rStyle w:val="copy1"/>
          <w:rFonts w:ascii="Times New Roman" w:hAnsi="Times New Roman" w:cs="Times New Roman"/>
          <w:sz w:val="24"/>
          <w:szCs w:val="24"/>
        </w:rPr>
        <w:t>)</w:t>
      </w:r>
      <w:r w:rsidR="00107758">
        <w:rPr>
          <w:rStyle w:val="copy1"/>
          <w:rFonts w:ascii="Times New Roman" w:hAnsi="Times New Roman" w:cs="Times New Roman"/>
          <w:sz w:val="24"/>
          <w:szCs w:val="24"/>
        </w:rPr>
        <w:t xml:space="preserve">. </w:t>
      </w:r>
      <w:r w:rsidR="00166A3C">
        <w:rPr>
          <w:rStyle w:val="copy1"/>
          <w:rFonts w:ascii="Times New Roman" w:hAnsi="Times New Roman" w:cs="Times New Roman"/>
          <w:sz w:val="24"/>
          <w:szCs w:val="24"/>
        </w:rPr>
        <w:t>The applicant must declare m</w:t>
      </w:r>
      <w:r w:rsidRPr="005846AC">
        <w:rPr>
          <w:rStyle w:val="copy1"/>
          <w:rFonts w:ascii="Times New Roman" w:hAnsi="Times New Roman" w:cs="Times New Roman"/>
          <w:sz w:val="24"/>
          <w:szCs w:val="24"/>
        </w:rPr>
        <w:t>atch source</w:t>
      </w:r>
      <w:r w:rsidR="004A4981">
        <w:rPr>
          <w:rStyle w:val="copy1"/>
          <w:rFonts w:ascii="Times New Roman" w:hAnsi="Times New Roman" w:cs="Times New Roman"/>
          <w:sz w:val="24"/>
          <w:szCs w:val="24"/>
        </w:rPr>
        <w:t>s</w:t>
      </w:r>
      <w:r w:rsidR="00166A3C">
        <w:rPr>
          <w:rStyle w:val="copy1"/>
          <w:rFonts w:ascii="Times New Roman" w:hAnsi="Times New Roman" w:cs="Times New Roman"/>
          <w:sz w:val="24"/>
          <w:szCs w:val="24"/>
        </w:rPr>
        <w:t xml:space="preserve"> in the application.</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Match requirements for grants differ depending on the source of federal funding and the type of grant</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 xml:space="preserve">Please refer to </w:t>
      </w:r>
      <w:r w:rsidR="00166A3C">
        <w:rPr>
          <w:rStyle w:val="copy1"/>
          <w:rFonts w:ascii="Times New Roman" w:hAnsi="Times New Roman" w:cs="Times New Roman"/>
          <w:sz w:val="24"/>
          <w:szCs w:val="24"/>
        </w:rPr>
        <w:t xml:space="preserve">the </w:t>
      </w:r>
      <w:r w:rsidRPr="005846AC">
        <w:rPr>
          <w:rStyle w:val="copy1"/>
          <w:rFonts w:ascii="Times New Roman" w:hAnsi="Times New Roman" w:cs="Times New Roman"/>
          <w:sz w:val="24"/>
          <w:szCs w:val="24"/>
        </w:rPr>
        <w:t xml:space="preserve">grant application </w:t>
      </w:r>
      <w:r w:rsidR="00166A3C">
        <w:rPr>
          <w:rStyle w:val="copy1"/>
          <w:rFonts w:ascii="Times New Roman" w:hAnsi="Times New Roman" w:cs="Times New Roman"/>
          <w:sz w:val="24"/>
          <w:szCs w:val="24"/>
        </w:rPr>
        <w:t xml:space="preserve">guidance </w:t>
      </w:r>
      <w:r w:rsidRPr="005846AC">
        <w:rPr>
          <w:rStyle w:val="copy1"/>
          <w:rFonts w:ascii="Times New Roman" w:hAnsi="Times New Roman" w:cs="Times New Roman"/>
          <w:sz w:val="24"/>
          <w:szCs w:val="24"/>
        </w:rPr>
        <w:t>specific to your request or contact OCJA directly fo</w:t>
      </w:r>
      <w:r>
        <w:rPr>
          <w:rStyle w:val="copy1"/>
          <w:rFonts w:ascii="Times New Roman" w:hAnsi="Times New Roman" w:cs="Times New Roman"/>
          <w:sz w:val="24"/>
          <w:szCs w:val="24"/>
        </w:rPr>
        <w:t>r</w:t>
      </w:r>
      <w:r w:rsidR="00166A3C">
        <w:rPr>
          <w:rStyle w:val="copy1"/>
          <w:rFonts w:ascii="Times New Roman" w:hAnsi="Times New Roman" w:cs="Times New Roman"/>
          <w:sz w:val="24"/>
          <w:szCs w:val="24"/>
        </w:rPr>
        <w:t xml:space="preserve"> information about </w:t>
      </w:r>
      <w:r w:rsidRPr="005846AC">
        <w:rPr>
          <w:rStyle w:val="copy1"/>
          <w:rFonts w:ascii="Times New Roman" w:hAnsi="Times New Roman" w:cs="Times New Roman"/>
          <w:sz w:val="24"/>
          <w:szCs w:val="24"/>
        </w:rPr>
        <w:t>match</w:t>
      </w:r>
      <w:r>
        <w:rPr>
          <w:rStyle w:val="copy1"/>
          <w:rFonts w:ascii="Times New Roman" w:hAnsi="Times New Roman" w:cs="Times New Roman"/>
          <w:sz w:val="24"/>
          <w:szCs w:val="24"/>
        </w:rPr>
        <w:t xml:space="preserve"> requirements</w:t>
      </w:r>
      <w:r w:rsidRPr="005846AC">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AC74AF">
      <w:pPr>
        <w:numPr>
          <w:ilvl w:val="0"/>
          <w:numId w:val="6"/>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lastRenderedPageBreak/>
        <w:t>The Byrne Justice Assistance Grant (JAG) funds do not require a match.</w:t>
      </w:r>
    </w:p>
    <w:p w:rsidR="00953350" w:rsidRPr="005846AC" w:rsidRDefault="00953350" w:rsidP="00AC74AF">
      <w:pPr>
        <w:numPr>
          <w:ilvl w:val="0"/>
          <w:numId w:val="6"/>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The Residential Substance Abuse Treatment (RSAT) grant for state </w:t>
      </w:r>
      <w:r>
        <w:rPr>
          <w:rStyle w:val="copy1"/>
          <w:rFonts w:ascii="Times New Roman" w:hAnsi="Times New Roman" w:cs="Times New Roman"/>
          <w:sz w:val="24"/>
          <w:szCs w:val="24"/>
        </w:rPr>
        <w:t>prisoners</w:t>
      </w:r>
      <w:r w:rsidRPr="005846AC">
        <w:rPr>
          <w:rStyle w:val="copy1"/>
          <w:rFonts w:ascii="Times New Roman" w:hAnsi="Times New Roman" w:cs="Times New Roman"/>
          <w:sz w:val="24"/>
          <w:szCs w:val="24"/>
        </w:rPr>
        <w:t xml:space="preserve"> may be used to pay up to 75% of the total project cost with a match of 25% from other funds. </w:t>
      </w:r>
      <w:r>
        <w:rPr>
          <w:rStyle w:val="copy1"/>
          <w:rFonts w:ascii="Times New Roman" w:hAnsi="Times New Roman" w:cs="Times New Roman"/>
          <w:sz w:val="24"/>
          <w:szCs w:val="24"/>
        </w:rPr>
        <w:t>T</w:t>
      </w:r>
      <w:r w:rsidRPr="005846AC">
        <w:rPr>
          <w:rStyle w:val="copy1"/>
          <w:rFonts w:ascii="Times New Roman" w:hAnsi="Times New Roman" w:cs="Times New Roman"/>
          <w:sz w:val="24"/>
          <w:szCs w:val="24"/>
        </w:rPr>
        <w:t>he match can be either cash or in-kind.</w:t>
      </w:r>
      <w:r>
        <w:rPr>
          <w:rStyle w:val="copy1"/>
          <w:rFonts w:ascii="Times New Roman" w:hAnsi="Times New Roman" w:cs="Times New Roman"/>
          <w:sz w:val="24"/>
          <w:szCs w:val="24"/>
        </w:rPr>
        <w:t xml:space="preserve"> </w:t>
      </w:r>
    </w:p>
    <w:p w:rsidR="00953350" w:rsidRPr="005846AC" w:rsidRDefault="00953350" w:rsidP="00AC74AF">
      <w:pPr>
        <w:numPr>
          <w:ilvl w:val="0"/>
          <w:numId w:val="6"/>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The National Criminal History Improvement Program (NCHIP) grant</w:t>
      </w:r>
      <w:r>
        <w:rPr>
          <w:rStyle w:val="copy1"/>
          <w:rFonts w:ascii="Times New Roman" w:hAnsi="Times New Roman" w:cs="Times New Roman"/>
          <w:sz w:val="24"/>
          <w:szCs w:val="24"/>
        </w:rPr>
        <w:t xml:space="preserve"> requires a </w:t>
      </w:r>
      <w:r w:rsidR="00B31EA6">
        <w:rPr>
          <w:rStyle w:val="copy1"/>
          <w:rFonts w:ascii="Times New Roman" w:hAnsi="Times New Roman" w:cs="Times New Roman"/>
          <w:sz w:val="24"/>
          <w:szCs w:val="24"/>
        </w:rPr>
        <w:t>1</w:t>
      </w:r>
      <w:r w:rsidRPr="005846AC">
        <w:rPr>
          <w:rStyle w:val="copy1"/>
          <w:rFonts w:ascii="Times New Roman" w:hAnsi="Times New Roman" w:cs="Times New Roman"/>
          <w:sz w:val="24"/>
          <w:szCs w:val="24"/>
        </w:rPr>
        <w:t>0% cash match</w:t>
      </w:r>
      <w:r w:rsidR="00107758">
        <w:rPr>
          <w:rStyle w:val="copy1"/>
          <w:rFonts w:ascii="Times New Roman" w:hAnsi="Times New Roman" w:cs="Times New Roman"/>
          <w:sz w:val="24"/>
          <w:szCs w:val="24"/>
        </w:rPr>
        <w:t xml:space="preserve">. </w:t>
      </w:r>
    </w:p>
    <w:p w:rsidR="00953350" w:rsidRDefault="00953350" w:rsidP="00AC74AF">
      <w:pPr>
        <w:numPr>
          <w:ilvl w:val="0"/>
          <w:numId w:val="6"/>
        </w:numPr>
        <w:rPr>
          <w:rStyle w:val="copy1"/>
          <w:rFonts w:ascii="Times New Roman" w:hAnsi="Times New Roman" w:cs="Times New Roman"/>
          <w:sz w:val="24"/>
          <w:szCs w:val="24"/>
        </w:rPr>
      </w:pPr>
      <w:r>
        <w:rPr>
          <w:rStyle w:val="copy1"/>
          <w:rFonts w:ascii="Times New Roman" w:hAnsi="Times New Roman" w:cs="Times New Roman"/>
          <w:sz w:val="24"/>
          <w:szCs w:val="24"/>
        </w:rPr>
        <w:t>The Forensic Science Improvement (FSI) grant does not require a match.</w:t>
      </w:r>
    </w:p>
    <w:p w:rsidR="00EA4220" w:rsidRDefault="00EA4220" w:rsidP="00AC74AF">
      <w:pPr>
        <w:numPr>
          <w:ilvl w:val="0"/>
          <w:numId w:val="6"/>
        </w:numPr>
        <w:rPr>
          <w:rStyle w:val="copy1"/>
          <w:rFonts w:ascii="Times New Roman" w:hAnsi="Times New Roman" w:cs="Times New Roman"/>
          <w:sz w:val="24"/>
          <w:szCs w:val="24"/>
        </w:rPr>
      </w:pPr>
      <w:r>
        <w:rPr>
          <w:rStyle w:val="copy1"/>
          <w:rFonts w:ascii="Times New Roman" w:hAnsi="Times New Roman" w:cs="Times New Roman"/>
          <w:sz w:val="24"/>
          <w:szCs w:val="24"/>
        </w:rPr>
        <w:t>PREA- Does not require a match</w:t>
      </w:r>
    </w:p>
    <w:p w:rsidR="00EA4220" w:rsidRDefault="00EA4220" w:rsidP="00AC74AF">
      <w:pPr>
        <w:numPr>
          <w:ilvl w:val="0"/>
          <w:numId w:val="6"/>
        </w:numPr>
        <w:rPr>
          <w:rStyle w:val="copy1"/>
          <w:rFonts w:ascii="Times New Roman" w:hAnsi="Times New Roman" w:cs="Times New Roman"/>
          <w:sz w:val="24"/>
          <w:szCs w:val="24"/>
        </w:rPr>
      </w:pPr>
      <w:r>
        <w:rPr>
          <w:rStyle w:val="copy1"/>
          <w:rFonts w:ascii="Times New Roman" w:hAnsi="Times New Roman" w:cs="Times New Roman"/>
          <w:sz w:val="24"/>
          <w:szCs w:val="24"/>
        </w:rPr>
        <w:t>NCSX  Does not require a match</w:t>
      </w:r>
    </w:p>
    <w:p w:rsidR="00EA4220" w:rsidRDefault="00EA4220" w:rsidP="00AC74AF">
      <w:pPr>
        <w:numPr>
          <w:ilvl w:val="0"/>
          <w:numId w:val="6"/>
        </w:numPr>
        <w:rPr>
          <w:rStyle w:val="copy1"/>
          <w:rFonts w:ascii="Times New Roman" w:hAnsi="Times New Roman" w:cs="Times New Roman"/>
          <w:sz w:val="24"/>
          <w:szCs w:val="24"/>
        </w:rPr>
      </w:pPr>
      <w:r>
        <w:rPr>
          <w:rStyle w:val="copy1"/>
          <w:rFonts w:ascii="Times New Roman" w:hAnsi="Times New Roman" w:cs="Times New Roman"/>
          <w:sz w:val="24"/>
          <w:szCs w:val="24"/>
        </w:rPr>
        <w:t>NARIP- Does not require a match</w:t>
      </w:r>
    </w:p>
    <w:p w:rsidR="001A4642" w:rsidRDefault="00B31EA6">
      <w:pPr>
        <w:ind w:left="720"/>
        <w:rPr>
          <w:rStyle w:val="copy1"/>
          <w:rFonts w:ascii="Times New Roman" w:hAnsi="Times New Roman" w:cs="Times New Roman"/>
          <w:sz w:val="24"/>
          <w:szCs w:val="24"/>
        </w:rPr>
      </w:pPr>
      <w:r>
        <w:rPr>
          <w:rStyle w:val="copy1"/>
          <w:rFonts w:ascii="Times New Roman" w:hAnsi="Times New Roman" w:cs="Times New Roman"/>
          <w:sz w:val="24"/>
          <w:szCs w:val="24"/>
        </w:rPr>
        <w:t>SMART</w:t>
      </w:r>
      <w:r w:rsidR="00EA4220">
        <w:rPr>
          <w:rStyle w:val="copy1"/>
          <w:rFonts w:ascii="Times New Roman" w:hAnsi="Times New Roman" w:cs="Times New Roman"/>
          <w:sz w:val="24"/>
          <w:szCs w:val="24"/>
        </w:rPr>
        <w:t>- Does not require a match</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bookmarkStart w:id="26" w:name="_Toc505350190"/>
      <w:r w:rsidRPr="00AF5D83">
        <w:rPr>
          <w:rStyle w:val="Heading3Char"/>
        </w:rPr>
        <w:t>Supplanting</w:t>
      </w:r>
      <w:bookmarkEnd w:id="26"/>
      <w:r w:rsidR="00010C37" w:rsidRPr="00AF5D83">
        <w:rPr>
          <w:rStyle w:val="Heading3Char"/>
        </w:rPr>
        <w:fldChar w:fldCharType="begin"/>
      </w:r>
      <w:r w:rsidRPr="00AF5D83">
        <w:instrText>xe "</w:instrText>
      </w:r>
      <w:r w:rsidRPr="00AF5D83">
        <w:rPr>
          <w:rStyle w:val="Heading3Char"/>
        </w:rPr>
        <w:instrText>Supplanting</w:instrText>
      </w:r>
      <w:r w:rsidRPr="00AF5D83">
        <w:instrText>"</w:instrText>
      </w:r>
      <w:r w:rsidR="00010C37" w:rsidRPr="00AF5D83">
        <w:rPr>
          <w:rStyle w:val="Heading3Char"/>
        </w:rPr>
        <w:fldChar w:fldCharType="end"/>
      </w:r>
      <w:r w:rsidRPr="00AF5D83">
        <w:rPr>
          <w:rStyle w:val="Heading3Char"/>
        </w:rPr>
        <w:t xml:space="preserve"> </w:t>
      </w:r>
      <w:r w:rsidRPr="00AF5D83">
        <w:rPr>
          <w:rStyle w:val="copy1"/>
          <w:rFonts w:ascii="Times New Roman" w:hAnsi="Times New Roman" w:cs="Times New Roman"/>
          <w:b/>
          <w:bCs/>
          <w:sz w:val="24"/>
          <w:szCs w:val="24"/>
        </w:rPr>
        <w:t xml:space="preserve">– </w:t>
      </w:r>
      <w:r w:rsidRPr="00AF5D83">
        <w:rPr>
          <w:rStyle w:val="copy1"/>
          <w:rFonts w:ascii="Times New Roman" w:hAnsi="Times New Roman" w:cs="Times New Roman"/>
          <w:sz w:val="24"/>
          <w:szCs w:val="24"/>
        </w:rPr>
        <w:t xml:space="preserve">Federal funds must be used for new program activities or to supplement existing funds to enhance program </w:t>
      </w:r>
      <w:r w:rsidR="00FD0002" w:rsidRPr="00AF5D83">
        <w:rPr>
          <w:rStyle w:val="copy1"/>
          <w:rFonts w:ascii="Times New Roman" w:hAnsi="Times New Roman" w:cs="Times New Roman"/>
          <w:sz w:val="24"/>
          <w:szCs w:val="24"/>
        </w:rPr>
        <w:t>activity</w:t>
      </w:r>
      <w:r w:rsidR="00B5258A">
        <w:rPr>
          <w:rStyle w:val="copy1"/>
          <w:rFonts w:ascii="Times New Roman" w:hAnsi="Times New Roman" w:cs="Times New Roman"/>
          <w:sz w:val="24"/>
          <w:szCs w:val="24"/>
        </w:rPr>
        <w:t>. It is</w:t>
      </w:r>
      <w:r w:rsidR="009D1BDA" w:rsidRPr="00AF5D83">
        <w:rPr>
          <w:rStyle w:val="copy1"/>
          <w:rFonts w:ascii="Times New Roman" w:hAnsi="Times New Roman" w:cs="Times New Roman"/>
          <w:sz w:val="24"/>
          <w:szCs w:val="24"/>
        </w:rPr>
        <w:t xml:space="preserve"> </w:t>
      </w:r>
      <w:r w:rsidRPr="00AF5D83">
        <w:rPr>
          <w:rStyle w:val="copy1"/>
          <w:rFonts w:ascii="Times New Roman" w:hAnsi="Times New Roman" w:cs="Times New Roman"/>
          <w:sz w:val="24"/>
          <w:szCs w:val="24"/>
        </w:rPr>
        <w:t>not</w:t>
      </w:r>
      <w:r w:rsidR="009D1BDA" w:rsidRPr="00AF5D83">
        <w:rPr>
          <w:rStyle w:val="copy1"/>
          <w:rFonts w:ascii="Times New Roman" w:hAnsi="Times New Roman" w:cs="Times New Roman"/>
          <w:sz w:val="24"/>
          <w:szCs w:val="24"/>
        </w:rPr>
        <w:t xml:space="preserve"> to</w:t>
      </w:r>
      <w:r w:rsidRPr="00AF5D83">
        <w:rPr>
          <w:rStyle w:val="copy1"/>
          <w:rFonts w:ascii="Times New Roman" w:hAnsi="Times New Roman" w:cs="Times New Roman"/>
          <w:sz w:val="24"/>
          <w:szCs w:val="24"/>
        </w:rPr>
        <w:t xml:space="preserve"> replace funds appropriated in the </w:t>
      </w:r>
      <w:r w:rsidR="00F061CA">
        <w:rPr>
          <w:rStyle w:val="copy1"/>
          <w:rFonts w:ascii="Times New Roman" w:hAnsi="Times New Roman" w:cs="Times New Roman"/>
          <w:sz w:val="24"/>
          <w:szCs w:val="24"/>
        </w:rPr>
        <w:t>sub</w:t>
      </w:r>
      <w:r w:rsidR="002E649E">
        <w:rPr>
          <w:rStyle w:val="copy1"/>
          <w:rFonts w:ascii="Times New Roman" w:hAnsi="Times New Roman" w:cs="Times New Roman"/>
          <w:sz w:val="24"/>
          <w:szCs w:val="24"/>
        </w:rPr>
        <w:t>-</w:t>
      </w:r>
      <w:r w:rsidR="00F061CA">
        <w:rPr>
          <w:rStyle w:val="copy1"/>
          <w:rFonts w:ascii="Times New Roman" w:hAnsi="Times New Roman" w:cs="Times New Roman"/>
          <w:sz w:val="24"/>
          <w:szCs w:val="24"/>
        </w:rPr>
        <w:t>recipien</w:t>
      </w:r>
      <w:r w:rsidR="00F061CA" w:rsidRPr="00AF5D83">
        <w:rPr>
          <w:rStyle w:val="copy1"/>
          <w:rFonts w:ascii="Times New Roman" w:hAnsi="Times New Roman" w:cs="Times New Roman"/>
          <w:sz w:val="24"/>
          <w:szCs w:val="24"/>
        </w:rPr>
        <w:t>t’s</w:t>
      </w:r>
      <w:r w:rsidRPr="00AF5D83">
        <w:rPr>
          <w:rStyle w:val="copy1"/>
          <w:rFonts w:ascii="Times New Roman" w:hAnsi="Times New Roman" w:cs="Times New Roman"/>
          <w:sz w:val="24"/>
          <w:szCs w:val="24"/>
        </w:rPr>
        <w:t xml:space="preserve"> budget for the same purpose</w:t>
      </w:r>
      <w:r w:rsidR="00B76CB3">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For example, if a </w:t>
      </w:r>
      <w:r w:rsidR="00F649E4">
        <w:rPr>
          <w:rStyle w:val="copy1"/>
          <w:rFonts w:ascii="Times New Roman" w:hAnsi="Times New Roman" w:cs="Times New Roman"/>
          <w:sz w:val="24"/>
          <w:szCs w:val="24"/>
        </w:rPr>
        <w:t>sub-</w:t>
      </w:r>
      <w:r w:rsidR="00FD0002">
        <w:rPr>
          <w:rStyle w:val="copy1"/>
          <w:rFonts w:ascii="Times New Roman" w:hAnsi="Times New Roman" w:cs="Times New Roman"/>
          <w:sz w:val="24"/>
          <w:szCs w:val="24"/>
        </w:rPr>
        <w:t>recipient</w:t>
      </w:r>
      <w:r w:rsidRPr="005846AC">
        <w:rPr>
          <w:rStyle w:val="copy1"/>
          <w:rFonts w:ascii="Times New Roman" w:hAnsi="Times New Roman" w:cs="Times New Roman"/>
          <w:sz w:val="24"/>
          <w:szCs w:val="24"/>
        </w:rPr>
        <w:t xml:space="preserve"> prior to applying to parti</w:t>
      </w:r>
      <w:r w:rsidR="009D1BDA">
        <w:rPr>
          <w:rStyle w:val="copy1"/>
          <w:rFonts w:ascii="Times New Roman" w:hAnsi="Times New Roman" w:cs="Times New Roman"/>
          <w:sz w:val="24"/>
          <w:szCs w:val="24"/>
        </w:rPr>
        <w:t>cipate in the grant program,</w:t>
      </w:r>
      <w:r w:rsidRPr="005846AC">
        <w:rPr>
          <w:rStyle w:val="copy1"/>
          <w:rFonts w:ascii="Times New Roman" w:hAnsi="Times New Roman" w:cs="Times New Roman"/>
          <w:sz w:val="24"/>
          <w:szCs w:val="24"/>
        </w:rPr>
        <w:t xml:space="preserve"> committed to purchase ten (10) new computers for crime ana</w:t>
      </w:r>
      <w:r w:rsidR="00AF5D83">
        <w:rPr>
          <w:rStyle w:val="copy1"/>
          <w:rFonts w:ascii="Times New Roman" w:hAnsi="Times New Roman" w:cs="Times New Roman"/>
          <w:sz w:val="24"/>
          <w:szCs w:val="24"/>
        </w:rPr>
        <w:t>lysis</w:t>
      </w:r>
      <w:r w:rsidRPr="005846AC">
        <w:rPr>
          <w:rStyle w:val="copy1"/>
          <w:rFonts w:ascii="Times New Roman" w:hAnsi="Times New Roman" w:cs="Times New Roman"/>
          <w:sz w:val="24"/>
          <w:szCs w:val="24"/>
        </w:rPr>
        <w:t xml:space="preserve"> the</w:t>
      </w:r>
      <w:r w:rsidR="00F649E4">
        <w:rPr>
          <w:rStyle w:val="copy1"/>
          <w:rFonts w:ascii="Times New Roman" w:hAnsi="Times New Roman" w:cs="Times New Roman"/>
          <w:sz w:val="24"/>
          <w:szCs w:val="24"/>
        </w:rPr>
        <w:t xml:space="preserve"> sub-</w:t>
      </w:r>
      <w:r w:rsidR="002E649E">
        <w:rPr>
          <w:rStyle w:val="copy1"/>
          <w:rFonts w:ascii="Times New Roman" w:hAnsi="Times New Roman" w:cs="Times New Roman"/>
          <w:sz w:val="24"/>
          <w:szCs w:val="24"/>
        </w:rPr>
        <w:t>recipient</w:t>
      </w:r>
      <w:r w:rsidRPr="005846AC">
        <w:rPr>
          <w:rStyle w:val="copy1"/>
          <w:rFonts w:ascii="Times New Roman" w:hAnsi="Times New Roman" w:cs="Times New Roman"/>
          <w:sz w:val="24"/>
          <w:szCs w:val="24"/>
        </w:rPr>
        <w:t xml:space="preserve"> must purchase those ten (10) computers </w:t>
      </w:r>
      <w:r w:rsidRPr="005846AC">
        <w:rPr>
          <w:rStyle w:val="copy1"/>
          <w:rFonts w:ascii="Times New Roman" w:hAnsi="Times New Roman" w:cs="Times New Roman"/>
          <w:sz w:val="24"/>
          <w:szCs w:val="24"/>
          <w:u w:val="single"/>
        </w:rPr>
        <w:t>in addition to</w:t>
      </w:r>
      <w:r w:rsidR="009D1BDA">
        <w:rPr>
          <w:rStyle w:val="copy1"/>
          <w:rFonts w:ascii="Times New Roman" w:hAnsi="Times New Roman" w:cs="Times New Roman"/>
          <w:sz w:val="24"/>
          <w:szCs w:val="24"/>
        </w:rPr>
        <w:t xml:space="preserve"> any computers requested </w:t>
      </w:r>
      <w:r w:rsidR="00AF5D83">
        <w:rPr>
          <w:rStyle w:val="copy1"/>
          <w:rFonts w:ascii="Times New Roman" w:hAnsi="Times New Roman" w:cs="Times New Roman"/>
          <w:sz w:val="24"/>
          <w:szCs w:val="24"/>
        </w:rPr>
        <w:t xml:space="preserve">and approved </w:t>
      </w:r>
      <w:r w:rsidR="009D1BDA">
        <w:rPr>
          <w:rStyle w:val="copy1"/>
          <w:rFonts w:ascii="Times New Roman" w:hAnsi="Times New Roman" w:cs="Times New Roman"/>
          <w:sz w:val="24"/>
          <w:szCs w:val="24"/>
        </w:rPr>
        <w:t xml:space="preserve">from the grant program. </w:t>
      </w:r>
      <w:r w:rsidRPr="005846AC">
        <w:rPr>
          <w:rStyle w:val="copy1"/>
          <w:rFonts w:ascii="Times New Roman" w:hAnsi="Times New Roman" w:cs="Times New Roman"/>
          <w:sz w:val="24"/>
          <w:szCs w:val="24"/>
        </w:rPr>
        <w:t>Funds currently allocated to purchase office eq</w:t>
      </w:r>
      <w:r w:rsidR="009D1BDA">
        <w:rPr>
          <w:rStyle w:val="copy1"/>
          <w:rFonts w:ascii="Times New Roman" w:hAnsi="Times New Roman" w:cs="Times New Roman"/>
          <w:sz w:val="24"/>
          <w:szCs w:val="24"/>
        </w:rPr>
        <w:t>uipment may not be reallocated for other purposes nor refunded, when</w:t>
      </w:r>
      <w:r w:rsidRPr="005846AC">
        <w:rPr>
          <w:rStyle w:val="copy1"/>
          <w:rFonts w:ascii="Times New Roman" w:hAnsi="Times New Roman" w:cs="Times New Roman"/>
          <w:sz w:val="24"/>
          <w:szCs w:val="24"/>
        </w:rPr>
        <w:t xml:space="preserve"> a grant </w:t>
      </w:r>
      <w:r w:rsidR="009D1BDA">
        <w:rPr>
          <w:rStyle w:val="copy1"/>
          <w:rFonts w:ascii="Times New Roman" w:hAnsi="Times New Roman" w:cs="Times New Roman"/>
          <w:sz w:val="24"/>
          <w:szCs w:val="24"/>
        </w:rPr>
        <w:t>is received</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 xml:space="preserve">Non-federal funds for such equipment must remain available </w:t>
      </w:r>
      <w:r w:rsidR="009D1BDA">
        <w:rPr>
          <w:rStyle w:val="copy1"/>
          <w:rFonts w:ascii="Times New Roman" w:hAnsi="Times New Roman" w:cs="Times New Roman"/>
          <w:sz w:val="24"/>
          <w:szCs w:val="24"/>
        </w:rPr>
        <w:t>for and devoted to that purpose. Approved g</w:t>
      </w:r>
      <w:r w:rsidRPr="005846AC">
        <w:rPr>
          <w:rStyle w:val="copy1"/>
          <w:rFonts w:ascii="Times New Roman" w:hAnsi="Times New Roman" w:cs="Times New Roman"/>
          <w:sz w:val="24"/>
          <w:szCs w:val="24"/>
        </w:rPr>
        <w:t xml:space="preserve">rant funds </w:t>
      </w:r>
      <w:r w:rsidR="009D1BDA">
        <w:rPr>
          <w:rStyle w:val="copy1"/>
          <w:rFonts w:ascii="Times New Roman" w:hAnsi="Times New Roman" w:cs="Times New Roman"/>
          <w:sz w:val="24"/>
          <w:szCs w:val="24"/>
        </w:rPr>
        <w:t xml:space="preserve">requested </w:t>
      </w:r>
      <w:r w:rsidRPr="005846AC">
        <w:rPr>
          <w:rStyle w:val="copy1"/>
          <w:rFonts w:ascii="Times New Roman" w:hAnsi="Times New Roman" w:cs="Times New Roman"/>
          <w:sz w:val="24"/>
          <w:szCs w:val="24"/>
        </w:rPr>
        <w:t>serv</w:t>
      </w:r>
      <w:r w:rsidR="009D1BDA">
        <w:rPr>
          <w:rStyle w:val="copy1"/>
          <w:rFonts w:ascii="Times New Roman" w:hAnsi="Times New Roman" w:cs="Times New Roman"/>
          <w:sz w:val="24"/>
          <w:szCs w:val="24"/>
        </w:rPr>
        <w:t>e</w:t>
      </w:r>
      <w:r w:rsidRPr="005846AC">
        <w:rPr>
          <w:rStyle w:val="copy1"/>
          <w:rFonts w:ascii="Times New Roman" w:hAnsi="Times New Roman" w:cs="Times New Roman"/>
          <w:sz w:val="24"/>
          <w:szCs w:val="24"/>
        </w:rPr>
        <w:t xml:space="preserve"> </w:t>
      </w:r>
      <w:r w:rsidR="009D1BDA">
        <w:rPr>
          <w:rStyle w:val="copy1"/>
          <w:rFonts w:ascii="Times New Roman" w:hAnsi="Times New Roman" w:cs="Times New Roman"/>
          <w:sz w:val="24"/>
          <w:szCs w:val="24"/>
        </w:rPr>
        <w:t>only to</w:t>
      </w:r>
      <w:r w:rsidRPr="005846AC">
        <w:rPr>
          <w:rStyle w:val="copy1"/>
          <w:rFonts w:ascii="Times New Roman" w:hAnsi="Times New Roman" w:cs="Times New Roman"/>
          <w:sz w:val="24"/>
          <w:szCs w:val="24"/>
        </w:rPr>
        <w:t xml:space="preserve"> </w:t>
      </w:r>
      <w:r w:rsidR="00AF5D83">
        <w:rPr>
          <w:rStyle w:val="copy1"/>
          <w:rFonts w:ascii="Times New Roman" w:hAnsi="Times New Roman" w:cs="Times New Roman"/>
          <w:sz w:val="24"/>
          <w:szCs w:val="24"/>
        </w:rPr>
        <w:t>augment</w:t>
      </w:r>
      <w:r w:rsidRPr="005846AC">
        <w:rPr>
          <w:rStyle w:val="copy1"/>
          <w:rFonts w:ascii="Times New Roman" w:hAnsi="Times New Roman" w:cs="Times New Roman"/>
          <w:sz w:val="24"/>
          <w:szCs w:val="24"/>
        </w:rPr>
        <w:t xml:space="preserve"> non-federal funds.</w:t>
      </w:r>
    </w:p>
    <w:p w:rsidR="00953350" w:rsidRDefault="00953350" w:rsidP="00E94764">
      <w:pPr>
        <w:rPr>
          <w:rStyle w:val="copy1"/>
          <w:rFonts w:ascii="Times New Roman" w:hAnsi="Times New Roman" w:cs="Times New Roman"/>
          <w:sz w:val="24"/>
          <w:szCs w:val="24"/>
        </w:rPr>
      </w:pPr>
    </w:p>
    <w:p w:rsidR="008370DD" w:rsidRDefault="00AF5D83" w:rsidP="00E94764">
      <w:pPr>
        <w:rPr>
          <w:rStyle w:val="copy1"/>
          <w:rFonts w:ascii="Times New Roman" w:hAnsi="Times New Roman" w:cs="Times New Roman"/>
          <w:sz w:val="24"/>
          <w:szCs w:val="24"/>
        </w:rPr>
      </w:pPr>
      <w:r>
        <w:rPr>
          <w:rStyle w:val="copy1"/>
          <w:rFonts w:ascii="Times New Roman" w:hAnsi="Times New Roman" w:cs="Times New Roman"/>
          <w:sz w:val="24"/>
          <w:szCs w:val="24"/>
        </w:rPr>
        <w:t>OCJA reviews submitted applications for t</w:t>
      </w:r>
      <w:r w:rsidR="00953350" w:rsidRPr="005846AC">
        <w:rPr>
          <w:rStyle w:val="copy1"/>
          <w:rFonts w:ascii="Times New Roman" w:hAnsi="Times New Roman" w:cs="Times New Roman"/>
          <w:sz w:val="24"/>
          <w:szCs w:val="24"/>
        </w:rPr>
        <w:t>he possibility of supplanting</w:t>
      </w:r>
      <w:r w:rsidR="0001151C">
        <w:rPr>
          <w:rStyle w:val="copy1"/>
          <w:rFonts w:ascii="Times New Roman" w:hAnsi="Times New Roman" w:cs="Times New Roman"/>
          <w:sz w:val="24"/>
          <w:szCs w:val="24"/>
        </w:rPr>
        <w:t xml:space="preserve"> </w:t>
      </w:r>
      <w:r>
        <w:rPr>
          <w:rStyle w:val="copy1"/>
          <w:rFonts w:ascii="Times New Roman" w:hAnsi="Times New Roman" w:cs="Times New Roman"/>
          <w:sz w:val="24"/>
          <w:szCs w:val="24"/>
        </w:rPr>
        <w:t>and conducts</w:t>
      </w:r>
      <w:r w:rsidR="0001151C">
        <w:rPr>
          <w:rStyle w:val="copy1"/>
          <w:rFonts w:ascii="Times New Roman" w:hAnsi="Times New Roman" w:cs="Times New Roman"/>
          <w:sz w:val="24"/>
          <w:szCs w:val="24"/>
        </w:rPr>
        <w:t xml:space="preserve"> </w:t>
      </w:r>
      <w:r>
        <w:rPr>
          <w:rStyle w:val="copy1"/>
          <w:rFonts w:ascii="Times New Roman" w:hAnsi="Times New Roman" w:cs="Times New Roman"/>
          <w:sz w:val="24"/>
          <w:szCs w:val="24"/>
        </w:rPr>
        <w:t>thorough annual</w:t>
      </w:r>
      <w:r w:rsidR="0001151C">
        <w:rPr>
          <w:rStyle w:val="copy1"/>
          <w:rFonts w:ascii="Times New Roman" w:hAnsi="Times New Roman" w:cs="Times New Roman"/>
          <w:sz w:val="24"/>
          <w:szCs w:val="24"/>
        </w:rPr>
        <w:t xml:space="preserve"> audits</w:t>
      </w:r>
      <w:r>
        <w:rPr>
          <w:rStyle w:val="copy1"/>
          <w:rFonts w:ascii="Times New Roman" w:hAnsi="Times New Roman" w:cs="Times New Roman"/>
          <w:sz w:val="24"/>
          <w:szCs w:val="24"/>
        </w:rPr>
        <w:t>. OCJA considers s</w:t>
      </w:r>
      <w:r w:rsidR="00953350" w:rsidRPr="005846AC">
        <w:rPr>
          <w:rStyle w:val="copy1"/>
          <w:rFonts w:ascii="Times New Roman" w:hAnsi="Times New Roman" w:cs="Times New Roman"/>
          <w:sz w:val="24"/>
          <w:szCs w:val="24"/>
        </w:rPr>
        <w:t xml:space="preserve">upplanting </w:t>
      </w:r>
      <w:r w:rsidR="00EF30F7">
        <w:rPr>
          <w:rStyle w:val="copy1"/>
          <w:rFonts w:ascii="Times New Roman" w:hAnsi="Times New Roman" w:cs="Times New Roman"/>
          <w:sz w:val="24"/>
          <w:szCs w:val="24"/>
        </w:rPr>
        <w:t>of non-federal funds with grant monies</w:t>
      </w:r>
      <w:r w:rsidR="00953350" w:rsidRPr="005846AC">
        <w:rPr>
          <w:rStyle w:val="copy1"/>
          <w:rFonts w:ascii="Times New Roman" w:hAnsi="Times New Roman" w:cs="Times New Roman"/>
          <w:sz w:val="24"/>
          <w:szCs w:val="24"/>
        </w:rPr>
        <w:t xml:space="preserve"> grounds </w:t>
      </w:r>
      <w:r w:rsidR="00AD5120" w:rsidRPr="005846AC">
        <w:rPr>
          <w:rStyle w:val="copy1"/>
          <w:rFonts w:ascii="Times New Roman" w:hAnsi="Times New Roman" w:cs="Times New Roman"/>
          <w:sz w:val="24"/>
          <w:szCs w:val="24"/>
        </w:rPr>
        <w:t>for suspension</w:t>
      </w:r>
      <w:r w:rsidR="00953350" w:rsidRPr="005846AC">
        <w:rPr>
          <w:rStyle w:val="copy1"/>
          <w:rFonts w:ascii="Times New Roman" w:hAnsi="Times New Roman" w:cs="Times New Roman"/>
          <w:sz w:val="24"/>
          <w:szCs w:val="24"/>
        </w:rPr>
        <w:t xml:space="preserve"> or termination of grant funding, recovery of funds already provided, and other civil or criminal sanctions</w:t>
      </w:r>
      <w:r w:rsidR="00107758">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b/>
          <w:bCs/>
          <w:sz w:val="24"/>
          <w:szCs w:val="24"/>
          <w:u w:val="single"/>
        </w:rPr>
        <w:t>One of the major</w:t>
      </w:r>
      <w:r w:rsidR="00953350">
        <w:rPr>
          <w:rStyle w:val="copy1"/>
          <w:rFonts w:ascii="Times New Roman" w:hAnsi="Times New Roman" w:cs="Times New Roman"/>
          <w:b/>
          <w:bCs/>
          <w:sz w:val="24"/>
          <w:szCs w:val="24"/>
          <w:u w:val="single"/>
        </w:rPr>
        <w:t xml:space="preserve"> </w:t>
      </w:r>
      <w:r w:rsidR="00953350" w:rsidRPr="005846AC">
        <w:rPr>
          <w:rStyle w:val="copy1"/>
          <w:rFonts w:ascii="Times New Roman" w:hAnsi="Times New Roman" w:cs="Times New Roman"/>
          <w:b/>
          <w:bCs/>
          <w:sz w:val="24"/>
          <w:szCs w:val="24"/>
          <w:u w:val="single"/>
        </w:rPr>
        <w:t>areas of concern regarding supplanting falls under the personnel category</w:t>
      </w:r>
      <w:r w:rsidR="00107758">
        <w:rPr>
          <w:rStyle w:val="copy1"/>
          <w:rFonts w:ascii="Times New Roman" w:hAnsi="Times New Roman" w:cs="Times New Roman"/>
          <w:b/>
          <w:bCs/>
          <w:sz w:val="24"/>
          <w:szCs w:val="24"/>
          <w:u w:val="single"/>
        </w:rPr>
        <w:t xml:space="preserve">. </w:t>
      </w:r>
      <w:r w:rsidR="00EF30F7">
        <w:rPr>
          <w:rStyle w:val="copy1"/>
          <w:rFonts w:ascii="Times New Roman" w:hAnsi="Times New Roman" w:cs="Times New Roman"/>
          <w:sz w:val="24"/>
          <w:szCs w:val="24"/>
        </w:rPr>
        <w:t xml:space="preserve">Contact the OCJA </w:t>
      </w:r>
      <w:r w:rsidR="00D37CA0">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00EF30F7">
        <w:rPr>
          <w:rStyle w:val="copy1"/>
          <w:rFonts w:ascii="Times New Roman" w:hAnsi="Times New Roman" w:cs="Times New Roman"/>
          <w:sz w:val="24"/>
          <w:szCs w:val="24"/>
        </w:rPr>
        <w:t xml:space="preserve"> with any q</w:t>
      </w:r>
      <w:r w:rsidR="00953350" w:rsidRPr="005846AC">
        <w:rPr>
          <w:rStyle w:val="copy1"/>
          <w:rFonts w:ascii="Times New Roman" w:hAnsi="Times New Roman" w:cs="Times New Roman"/>
          <w:sz w:val="24"/>
          <w:szCs w:val="24"/>
        </w:rPr>
        <w:t>uestion</w:t>
      </w:r>
      <w:r w:rsidR="00EF30F7">
        <w:rPr>
          <w:rStyle w:val="copy1"/>
          <w:rFonts w:ascii="Times New Roman" w:hAnsi="Times New Roman" w:cs="Times New Roman"/>
          <w:sz w:val="24"/>
          <w:szCs w:val="24"/>
        </w:rPr>
        <w:t xml:space="preserve"> about the possibility of a supplanting issue</w:t>
      </w:r>
      <w:r w:rsidR="00953350" w:rsidRPr="005846AC">
        <w:rPr>
          <w:rStyle w:val="copy1"/>
          <w:rFonts w:ascii="Times New Roman" w:hAnsi="Times New Roman" w:cs="Times New Roman"/>
          <w:sz w:val="24"/>
          <w:szCs w:val="24"/>
        </w:rPr>
        <w:t>.</w:t>
      </w:r>
    </w:p>
    <w:p w:rsidR="002E649E" w:rsidRDefault="002E649E" w:rsidP="00E94764">
      <w:pPr>
        <w:rPr>
          <w:rStyle w:val="copy1"/>
          <w:rFonts w:ascii="Times New Roman" w:hAnsi="Times New Roman" w:cs="Times New Roman"/>
          <w:sz w:val="24"/>
          <w:szCs w:val="24"/>
        </w:rPr>
      </w:pPr>
    </w:p>
    <w:p w:rsidR="00953350" w:rsidRPr="00731288" w:rsidRDefault="00953350" w:rsidP="00E94764">
      <w:bookmarkStart w:id="27" w:name="_Toc505350191"/>
      <w:r w:rsidRPr="00731288">
        <w:rPr>
          <w:rStyle w:val="Heading2Char"/>
          <w:sz w:val="28"/>
          <w:szCs w:val="28"/>
        </w:rPr>
        <w:t>Chapter 4 - Contract</w:t>
      </w:r>
      <w:r>
        <w:rPr>
          <w:rStyle w:val="Heading2Char"/>
          <w:sz w:val="28"/>
          <w:szCs w:val="28"/>
        </w:rPr>
        <w:t>s</w:t>
      </w:r>
      <w:bookmarkEnd w:id="27"/>
      <w:r w:rsidR="00010C37">
        <w:rPr>
          <w:rStyle w:val="Heading2Char"/>
          <w:sz w:val="28"/>
          <w:szCs w:val="28"/>
        </w:rPr>
        <w:fldChar w:fldCharType="begin"/>
      </w:r>
      <w:r w:rsidRPr="00731288">
        <w:instrText>xe "Contract</w:instrText>
      </w:r>
      <w:r w:rsidR="00337AE7">
        <w:instrText>s</w:instrText>
      </w:r>
      <w:r w:rsidRPr="00731288">
        <w:instrText>"</w:instrText>
      </w:r>
      <w:r w:rsidR="00010C37">
        <w:rPr>
          <w:rStyle w:val="Heading2Char"/>
          <w:sz w:val="28"/>
          <w:szCs w:val="28"/>
        </w:rPr>
        <w:fldChar w:fldCharType="end"/>
      </w:r>
      <w:r w:rsidRPr="00731288">
        <w:t xml:space="preserve"> for Professional and Consultant Services</w:t>
      </w:r>
    </w:p>
    <w:p w:rsidR="00953350" w:rsidRDefault="00953350" w:rsidP="00E94764">
      <w:pPr>
        <w:rPr>
          <w:rStyle w:val="copy1"/>
          <w:rFonts w:ascii="Times New Roman" w:hAnsi="Times New Roman" w:cs="Times New Roman"/>
          <w:sz w:val="24"/>
          <w:szCs w:val="24"/>
        </w:rPr>
      </w:pPr>
    </w:p>
    <w:p w:rsidR="00953350" w:rsidRDefault="00EF30F7"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Federal requirements prevent </w:t>
      </w:r>
      <w:r w:rsidR="00FD0002">
        <w:rPr>
          <w:rStyle w:val="copy1"/>
          <w:rFonts w:ascii="Times New Roman" w:hAnsi="Times New Roman" w:cs="Times New Roman"/>
          <w:sz w:val="24"/>
          <w:szCs w:val="24"/>
        </w:rPr>
        <w:t>sub-recipients</w:t>
      </w:r>
      <w:r>
        <w:rPr>
          <w:rStyle w:val="copy1"/>
          <w:rFonts w:ascii="Times New Roman" w:hAnsi="Times New Roman" w:cs="Times New Roman"/>
          <w:sz w:val="24"/>
          <w:szCs w:val="24"/>
        </w:rPr>
        <w:t xml:space="preserve"> from </w:t>
      </w:r>
      <w:r w:rsidR="00953350">
        <w:rPr>
          <w:rStyle w:val="copy1"/>
          <w:rFonts w:ascii="Times New Roman" w:hAnsi="Times New Roman" w:cs="Times New Roman"/>
          <w:sz w:val="24"/>
          <w:szCs w:val="24"/>
        </w:rPr>
        <w:t>enter</w:t>
      </w:r>
      <w:r>
        <w:rPr>
          <w:rStyle w:val="copy1"/>
          <w:rFonts w:ascii="Times New Roman" w:hAnsi="Times New Roman" w:cs="Times New Roman"/>
          <w:sz w:val="24"/>
          <w:szCs w:val="24"/>
        </w:rPr>
        <w:t>ing</w:t>
      </w:r>
      <w:r w:rsidR="00953350">
        <w:rPr>
          <w:rStyle w:val="copy1"/>
          <w:rFonts w:ascii="Times New Roman" w:hAnsi="Times New Roman" w:cs="Times New Roman"/>
          <w:sz w:val="24"/>
          <w:szCs w:val="24"/>
        </w:rPr>
        <w:t xml:space="preserve"> into a financial arrangement with any party who is debarred from participation in federal assistance programs. </w:t>
      </w:r>
      <w:r w:rsidR="00AF5D83">
        <w:rPr>
          <w:rStyle w:val="copy1"/>
          <w:rFonts w:ascii="Times New Roman" w:hAnsi="Times New Roman" w:cs="Times New Roman"/>
          <w:sz w:val="24"/>
          <w:szCs w:val="24"/>
        </w:rPr>
        <w:t>Please contact</w:t>
      </w:r>
      <w:r>
        <w:rPr>
          <w:rStyle w:val="copy1"/>
          <w:rFonts w:ascii="Times New Roman" w:hAnsi="Times New Roman" w:cs="Times New Roman"/>
          <w:sz w:val="24"/>
          <w:szCs w:val="24"/>
        </w:rPr>
        <w:t xml:space="preserve"> OCJA </w:t>
      </w:r>
      <w:r w:rsidR="00AF5D83">
        <w:rPr>
          <w:rStyle w:val="copy1"/>
          <w:rFonts w:ascii="Times New Roman" w:hAnsi="Times New Roman" w:cs="Times New Roman"/>
          <w:sz w:val="24"/>
          <w:szCs w:val="24"/>
        </w:rPr>
        <w:t>for approval</w:t>
      </w:r>
      <w:r>
        <w:rPr>
          <w:rStyle w:val="copy1"/>
          <w:rFonts w:ascii="Times New Roman" w:hAnsi="Times New Roman" w:cs="Times New Roman"/>
          <w:sz w:val="24"/>
          <w:szCs w:val="24"/>
        </w:rPr>
        <w:t xml:space="preserve"> before making expenditures for </w:t>
      </w:r>
      <w:r w:rsidR="00AF5D83">
        <w:rPr>
          <w:rStyle w:val="copy1"/>
          <w:rFonts w:ascii="Times New Roman" w:hAnsi="Times New Roman" w:cs="Times New Roman"/>
          <w:sz w:val="24"/>
          <w:szCs w:val="24"/>
        </w:rPr>
        <w:t>the contract/consultant category.</w:t>
      </w:r>
    </w:p>
    <w:p w:rsidR="00953350" w:rsidRDefault="00953350" w:rsidP="00E94764">
      <w:pPr>
        <w:rPr>
          <w:rStyle w:val="copy1"/>
          <w:rFonts w:ascii="Times New Roman" w:hAnsi="Times New Roman" w:cs="Times New Roman"/>
          <w:sz w:val="24"/>
          <w:szCs w:val="24"/>
        </w:rPr>
      </w:pPr>
    </w:p>
    <w:p w:rsidR="00953350" w:rsidRDefault="00953350" w:rsidP="00E94764">
      <w:pPr>
        <w:rPr>
          <w:rStyle w:val="Heading3Char"/>
        </w:rPr>
      </w:pPr>
      <w:bookmarkStart w:id="28" w:name="_Toc505350192"/>
      <w:r>
        <w:rPr>
          <w:rStyle w:val="Heading3Char"/>
        </w:rPr>
        <w:t>Technical Assis</w:t>
      </w:r>
      <w:r w:rsidRPr="00997DB8">
        <w:rPr>
          <w:rStyle w:val="Heading3Char"/>
        </w:rPr>
        <w:t>tance</w:t>
      </w:r>
      <w:r w:rsidR="00010C37">
        <w:rPr>
          <w:rStyle w:val="Heading3Char"/>
        </w:rPr>
        <w:fldChar w:fldCharType="begin"/>
      </w:r>
      <w:r w:rsidR="002740C2">
        <w:instrText xml:space="preserve"> XE "</w:instrText>
      </w:r>
      <w:r w:rsidR="002740C2" w:rsidRPr="00A45439">
        <w:rPr>
          <w:rStyle w:val="Heading3Char"/>
        </w:rPr>
        <w:instrText>Technical Assistance</w:instrText>
      </w:r>
      <w:r w:rsidR="002740C2">
        <w:instrText xml:space="preserve">" </w:instrText>
      </w:r>
      <w:r w:rsidR="00010C37">
        <w:rPr>
          <w:rStyle w:val="Heading3Char"/>
        </w:rPr>
        <w:fldChar w:fldCharType="end"/>
      </w:r>
      <w:r w:rsidRPr="00997DB8">
        <w:rPr>
          <w:rStyle w:val="Heading3Char"/>
        </w:rPr>
        <w:t xml:space="preserve"> for the Determination of Employee vs. </w:t>
      </w:r>
      <w:r>
        <w:rPr>
          <w:rStyle w:val="Heading3Char"/>
        </w:rPr>
        <w:t xml:space="preserve">Independent </w:t>
      </w:r>
      <w:r w:rsidRPr="00997DB8">
        <w:rPr>
          <w:rStyle w:val="Heading3Char"/>
        </w:rPr>
        <w:t>Contractor</w:t>
      </w:r>
      <w:bookmarkEnd w:id="28"/>
      <w:r w:rsidR="00010C37">
        <w:rPr>
          <w:rStyle w:val="Heading3Char"/>
        </w:rPr>
        <w:fldChar w:fldCharType="begin"/>
      </w:r>
      <w:r w:rsidR="002740C2">
        <w:instrText xml:space="preserve"> XE "</w:instrText>
      </w:r>
      <w:r w:rsidR="00337AE7">
        <w:instrText>Contracts:</w:instrText>
      </w:r>
      <w:r w:rsidR="002740C2" w:rsidRPr="00B721A1">
        <w:rPr>
          <w:rStyle w:val="Heading3Char"/>
        </w:rPr>
        <w:instrText>Independent Contractor</w:instrText>
      </w:r>
      <w:r w:rsidR="002740C2">
        <w:instrText xml:space="preserve">" </w:instrText>
      </w:r>
      <w:r w:rsidR="00010C37">
        <w:rPr>
          <w:rStyle w:val="Heading3Char"/>
        </w:rPr>
        <w:fldChar w:fldCharType="end"/>
      </w:r>
      <w:r w:rsidR="00010C37">
        <w:rPr>
          <w:rStyle w:val="Heading3Char"/>
        </w:rPr>
        <w:fldChar w:fldCharType="begin"/>
      </w:r>
      <w:r w:rsidR="002740C2">
        <w:instrText xml:space="preserve"> XE "</w:instrText>
      </w:r>
      <w:r w:rsidR="002740C2" w:rsidRPr="00516E6A">
        <w:rPr>
          <w:rStyle w:val="Heading3Char"/>
        </w:rPr>
        <w:instrText>Employee vs. Independent Contractor</w:instrText>
      </w:r>
      <w:r w:rsidR="002740C2">
        <w:instrText xml:space="preserve">" </w:instrText>
      </w:r>
      <w:r w:rsidR="00010C37">
        <w:rPr>
          <w:rStyle w:val="Heading3Char"/>
        </w:rPr>
        <w:fldChar w:fldCharType="end"/>
      </w:r>
      <w:r>
        <w:rPr>
          <w:rStyle w:val="Heading3Char"/>
        </w:rPr>
        <w:t xml:space="preserve"> </w:t>
      </w:r>
    </w:p>
    <w:p w:rsidR="00953350" w:rsidRDefault="00953350" w:rsidP="00E94764">
      <w:pPr>
        <w:rPr>
          <w:rStyle w:val="Heading3Char"/>
        </w:rPr>
      </w:pPr>
    </w:p>
    <w:p w:rsidR="00953350"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Independent Contract Services must follow s</w:t>
      </w:r>
      <w:r w:rsidR="00702572">
        <w:rPr>
          <w:rStyle w:val="copy1"/>
          <w:rFonts w:ascii="Times New Roman" w:hAnsi="Times New Roman" w:cs="Times New Roman"/>
          <w:sz w:val="24"/>
          <w:szCs w:val="24"/>
        </w:rPr>
        <w:t xml:space="preserve">tate and federal regulations. </w:t>
      </w:r>
      <w:r>
        <w:rPr>
          <w:rStyle w:val="copy1"/>
          <w:rFonts w:ascii="Times New Roman" w:hAnsi="Times New Roman" w:cs="Times New Roman"/>
          <w:sz w:val="24"/>
          <w:szCs w:val="24"/>
        </w:rPr>
        <w:t xml:space="preserve">NRS 284.172 defines an Independent Contractor as a “natural person, firm or corporation who agrees to perform services for a fixed price according to his or its own methods without subjection to the supervision or control of the other contracting party, except as to the results of the work, and not as to the means by which the services are accomplished.” </w:t>
      </w:r>
      <w:r w:rsidR="00702572">
        <w:rPr>
          <w:rStyle w:val="copy1"/>
          <w:rFonts w:ascii="Times New Roman" w:hAnsi="Times New Roman" w:cs="Times New Roman"/>
          <w:sz w:val="24"/>
          <w:szCs w:val="24"/>
        </w:rPr>
        <w:t xml:space="preserve">The responsibility lies with </w:t>
      </w:r>
      <w:r w:rsidR="00D37CA0">
        <w:rPr>
          <w:rStyle w:val="copy1"/>
          <w:rFonts w:ascii="Times New Roman" w:hAnsi="Times New Roman" w:cs="Times New Roman"/>
          <w:sz w:val="24"/>
          <w:szCs w:val="24"/>
        </w:rPr>
        <w:t>sub-</w:t>
      </w:r>
      <w:r w:rsidR="00F061CA">
        <w:rPr>
          <w:rStyle w:val="copy1"/>
          <w:rFonts w:ascii="Times New Roman" w:hAnsi="Times New Roman" w:cs="Times New Roman"/>
          <w:sz w:val="24"/>
          <w:szCs w:val="24"/>
        </w:rPr>
        <w:t>recipients</w:t>
      </w:r>
      <w:r w:rsidR="00702572">
        <w:rPr>
          <w:rStyle w:val="copy1"/>
          <w:rFonts w:ascii="Times New Roman" w:hAnsi="Times New Roman" w:cs="Times New Roman"/>
          <w:sz w:val="24"/>
          <w:szCs w:val="24"/>
        </w:rPr>
        <w:t xml:space="preserve"> to</w:t>
      </w:r>
      <w:r>
        <w:rPr>
          <w:rStyle w:val="copy1"/>
          <w:rFonts w:ascii="Times New Roman" w:hAnsi="Times New Roman" w:cs="Times New Roman"/>
          <w:sz w:val="24"/>
          <w:szCs w:val="24"/>
        </w:rPr>
        <w:t xml:space="preserve"> ensu</w:t>
      </w:r>
      <w:r w:rsidR="00481E14">
        <w:rPr>
          <w:rStyle w:val="copy1"/>
          <w:rFonts w:ascii="Times New Roman" w:hAnsi="Times New Roman" w:cs="Times New Roman"/>
          <w:sz w:val="24"/>
          <w:szCs w:val="24"/>
        </w:rPr>
        <w:t>r</w:t>
      </w:r>
      <w:r w:rsidR="00702572">
        <w:rPr>
          <w:rStyle w:val="copy1"/>
          <w:rFonts w:ascii="Times New Roman" w:hAnsi="Times New Roman" w:cs="Times New Roman"/>
          <w:sz w:val="24"/>
          <w:szCs w:val="24"/>
        </w:rPr>
        <w:t>e</w:t>
      </w:r>
      <w:r w:rsidR="00481E14">
        <w:rPr>
          <w:rStyle w:val="copy1"/>
          <w:rFonts w:ascii="Times New Roman" w:hAnsi="Times New Roman" w:cs="Times New Roman"/>
          <w:sz w:val="24"/>
          <w:szCs w:val="24"/>
        </w:rPr>
        <w:t xml:space="preserve"> that</w:t>
      </w:r>
      <w:r w:rsidR="00702572">
        <w:rPr>
          <w:rStyle w:val="copy1"/>
          <w:rFonts w:ascii="Times New Roman" w:hAnsi="Times New Roman" w:cs="Times New Roman"/>
          <w:sz w:val="24"/>
          <w:szCs w:val="24"/>
        </w:rPr>
        <w:t xml:space="preserve"> </w:t>
      </w:r>
      <w:r>
        <w:rPr>
          <w:rStyle w:val="copy1"/>
          <w:rFonts w:ascii="Times New Roman" w:hAnsi="Times New Roman" w:cs="Times New Roman"/>
          <w:sz w:val="24"/>
          <w:szCs w:val="24"/>
        </w:rPr>
        <w:t>independent contractors understand all regulations and deadlines</w:t>
      </w:r>
      <w:r w:rsidR="00107758">
        <w:rPr>
          <w:rStyle w:val="copy1"/>
          <w:rFonts w:ascii="Times New Roman" w:hAnsi="Times New Roman" w:cs="Times New Roman"/>
          <w:sz w:val="24"/>
          <w:szCs w:val="24"/>
        </w:rPr>
        <w:t xml:space="preserve">. </w:t>
      </w:r>
    </w:p>
    <w:p w:rsidR="00953350" w:rsidRDefault="00953350" w:rsidP="00E94764">
      <w:pPr>
        <w:rPr>
          <w:rStyle w:val="copy1"/>
          <w:rFonts w:ascii="Times New Roman" w:hAnsi="Times New Roman" w:cs="Times New Roman"/>
          <w:sz w:val="24"/>
          <w:szCs w:val="24"/>
        </w:rPr>
      </w:pPr>
    </w:p>
    <w:p w:rsidR="00953350" w:rsidRDefault="00953350" w:rsidP="00E94764">
      <w:pPr>
        <w:pStyle w:val="Heading3"/>
      </w:pPr>
      <w:bookmarkStart w:id="29" w:name="_Toc505350193"/>
      <w:r w:rsidRPr="008A0CE6">
        <w:t>Contract Provisions</w:t>
      </w:r>
      <w:bookmarkEnd w:id="29"/>
      <w:r w:rsidR="00010C37">
        <w:fldChar w:fldCharType="begin"/>
      </w:r>
      <w:r w:rsidR="002740C2">
        <w:instrText xml:space="preserve"> XE "</w:instrText>
      </w:r>
      <w:r w:rsidR="002740C2" w:rsidRPr="00E535BF">
        <w:instrText>Contract</w:instrText>
      </w:r>
      <w:r w:rsidR="003855FE">
        <w:instrText>s</w:instrText>
      </w:r>
      <w:r w:rsidR="00337AE7">
        <w:instrText>:</w:instrText>
      </w:r>
      <w:r w:rsidR="002740C2" w:rsidRPr="00E535BF">
        <w:instrText>Provisions</w:instrText>
      </w:r>
      <w:r w:rsidR="002740C2">
        <w:instrText xml:space="preserve">" </w:instrText>
      </w:r>
      <w:r w:rsidR="00010C37">
        <w:fldChar w:fldCharType="end"/>
      </w:r>
      <w:r w:rsidRPr="008A0CE6">
        <w:t xml:space="preserve"> </w:t>
      </w:r>
    </w:p>
    <w:p w:rsidR="00953350" w:rsidRDefault="00953350" w:rsidP="00E94764">
      <w:pPr>
        <w:pStyle w:val="Default"/>
        <w:rPr>
          <w:rFonts w:ascii="Times New Roman" w:hAnsi="Times New Roman" w:cs="Times New Roman"/>
        </w:rPr>
      </w:pPr>
      <w:r w:rsidRPr="008A0CE6">
        <w:rPr>
          <w:rFonts w:ascii="Times New Roman" w:hAnsi="Times New Roman" w:cs="Times New Roman"/>
        </w:rPr>
        <w:t xml:space="preserve">All expenses for professional services/consultants must be supported by a valid, signed contract between the </w:t>
      </w:r>
      <w:r w:rsidR="00FD0002">
        <w:rPr>
          <w:rFonts w:ascii="Times New Roman" w:hAnsi="Times New Roman" w:cs="Times New Roman"/>
        </w:rPr>
        <w:t>sub-recipient</w:t>
      </w:r>
      <w:r w:rsidRPr="008A0CE6">
        <w:rPr>
          <w:rFonts w:ascii="Times New Roman" w:hAnsi="Times New Roman" w:cs="Times New Roman"/>
        </w:rPr>
        <w:t xml:space="preserve"> and the provider</w:t>
      </w:r>
      <w:r w:rsidR="0055239E">
        <w:rPr>
          <w:rFonts w:ascii="Times New Roman" w:hAnsi="Times New Roman" w:cs="Times New Roman"/>
        </w:rPr>
        <w:t xml:space="preserve">. The </w:t>
      </w:r>
      <w:r w:rsidR="005C5D71">
        <w:rPr>
          <w:rFonts w:ascii="Times New Roman" w:hAnsi="Times New Roman" w:cs="Times New Roman"/>
        </w:rPr>
        <w:t>Project Director</w:t>
      </w:r>
      <w:r w:rsidR="0055239E">
        <w:rPr>
          <w:rFonts w:ascii="Times New Roman" w:hAnsi="Times New Roman" w:cs="Times New Roman"/>
        </w:rPr>
        <w:t xml:space="preserve"> is responsible for approving </w:t>
      </w:r>
      <w:r w:rsidR="0055239E">
        <w:rPr>
          <w:rFonts w:ascii="Times New Roman" w:hAnsi="Times New Roman" w:cs="Times New Roman"/>
        </w:rPr>
        <w:lastRenderedPageBreak/>
        <w:t xml:space="preserve">detailed invoices from the provider. The following constitute </w:t>
      </w:r>
      <w:r w:rsidR="009F5B11">
        <w:rPr>
          <w:rFonts w:ascii="Times New Roman" w:hAnsi="Times New Roman" w:cs="Times New Roman"/>
        </w:rPr>
        <w:t>the minimum provisions found</w:t>
      </w:r>
      <w:r w:rsidR="0055239E">
        <w:rPr>
          <w:rFonts w:ascii="Times New Roman" w:hAnsi="Times New Roman" w:cs="Times New Roman"/>
        </w:rPr>
        <w:t xml:space="preserve"> in a contract. </w:t>
      </w:r>
    </w:p>
    <w:p w:rsidR="00953350" w:rsidRPr="008A0CE6" w:rsidRDefault="00953350" w:rsidP="00AC74AF">
      <w:pPr>
        <w:pStyle w:val="Default"/>
        <w:numPr>
          <w:ilvl w:val="0"/>
          <w:numId w:val="20"/>
        </w:numPr>
        <w:rPr>
          <w:rFonts w:ascii="Times New Roman" w:hAnsi="Times New Roman" w:cs="Times New Roman"/>
        </w:rPr>
      </w:pPr>
      <w:r w:rsidRPr="008A0CE6">
        <w:rPr>
          <w:rFonts w:ascii="Times New Roman" w:hAnsi="Times New Roman" w:cs="Times New Roman"/>
        </w:rPr>
        <w:t xml:space="preserve">Legal names of contracting parties. </w:t>
      </w:r>
    </w:p>
    <w:p w:rsidR="00953350" w:rsidRPr="008A0CE6" w:rsidRDefault="00953350" w:rsidP="00AC74AF">
      <w:pPr>
        <w:pStyle w:val="Default"/>
        <w:numPr>
          <w:ilvl w:val="0"/>
          <w:numId w:val="20"/>
        </w:numPr>
        <w:rPr>
          <w:rFonts w:ascii="Times New Roman" w:hAnsi="Times New Roman" w:cs="Times New Roman"/>
        </w:rPr>
      </w:pPr>
      <w:r w:rsidRPr="008A0CE6">
        <w:rPr>
          <w:rFonts w:ascii="Times New Roman" w:hAnsi="Times New Roman" w:cs="Times New Roman"/>
        </w:rPr>
        <w:t xml:space="preserve">Statement of work expressed in clear, concise terms for tasks to be accomplished. The tasks, when accomplished, should produce results consistent with the project objectives. </w:t>
      </w:r>
    </w:p>
    <w:p w:rsidR="00953350" w:rsidRPr="008A0CE6" w:rsidRDefault="00953350" w:rsidP="00AC74AF">
      <w:pPr>
        <w:pStyle w:val="Default"/>
        <w:numPr>
          <w:ilvl w:val="0"/>
          <w:numId w:val="20"/>
        </w:numPr>
        <w:rPr>
          <w:rFonts w:ascii="Times New Roman" w:hAnsi="Times New Roman" w:cs="Times New Roman"/>
        </w:rPr>
      </w:pPr>
      <w:r w:rsidRPr="008A0CE6">
        <w:rPr>
          <w:rFonts w:ascii="Times New Roman" w:hAnsi="Times New Roman" w:cs="Times New Roman"/>
        </w:rPr>
        <w:t xml:space="preserve">The specific duties of the contractor stated in such a way that he/she knows what is required and which will permit the </w:t>
      </w:r>
      <w:r w:rsidR="00FD0002">
        <w:rPr>
          <w:rFonts w:ascii="Times New Roman" w:hAnsi="Times New Roman" w:cs="Times New Roman"/>
        </w:rPr>
        <w:t>sub-recipient</w:t>
      </w:r>
      <w:r w:rsidR="009F5B11">
        <w:rPr>
          <w:rFonts w:ascii="Times New Roman" w:hAnsi="Times New Roman" w:cs="Times New Roman"/>
        </w:rPr>
        <w:t xml:space="preserve"> to determine the provider met all</w:t>
      </w:r>
      <w:r w:rsidRPr="008A0CE6">
        <w:rPr>
          <w:rFonts w:ascii="Times New Roman" w:hAnsi="Times New Roman" w:cs="Times New Roman"/>
        </w:rPr>
        <w:t xml:space="preserve"> the requirements before making payment. Sent</w:t>
      </w:r>
      <w:r w:rsidR="009F5B11">
        <w:rPr>
          <w:rFonts w:ascii="Times New Roman" w:hAnsi="Times New Roman" w:cs="Times New Roman"/>
        </w:rPr>
        <w:t>ences should be written to avoid</w:t>
      </w:r>
      <w:r w:rsidRPr="008A0CE6">
        <w:rPr>
          <w:rFonts w:ascii="Times New Roman" w:hAnsi="Times New Roman" w:cs="Times New Roman"/>
        </w:rPr>
        <w:t xml:space="preserve"> </w:t>
      </w:r>
      <w:r w:rsidR="009F5B11">
        <w:rPr>
          <w:rFonts w:ascii="Times New Roman" w:hAnsi="Times New Roman" w:cs="Times New Roman"/>
        </w:rPr>
        <w:t>any question about the contractors obligation</w:t>
      </w:r>
      <w:r w:rsidRPr="008A0CE6">
        <w:rPr>
          <w:rFonts w:ascii="Times New Roman" w:hAnsi="Times New Roman" w:cs="Times New Roman"/>
        </w:rPr>
        <w:t xml:space="preserve"> (i.e. “the contractor shall do this work” and not, “this work will be required”). </w:t>
      </w:r>
    </w:p>
    <w:p w:rsidR="00953350" w:rsidRDefault="009F5B11" w:rsidP="00AC74AF">
      <w:pPr>
        <w:pStyle w:val="Default"/>
        <w:numPr>
          <w:ilvl w:val="0"/>
          <w:numId w:val="20"/>
        </w:numPr>
        <w:rPr>
          <w:rFonts w:ascii="Times New Roman" w:hAnsi="Times New Roman" w:cs="Times New Roman"/>
        </w:rPr>
      </w:pPr>
      <w:r>
        <w:rPr>
          <w:rFonts w:ascii="Times New Roman" w:hAnsi="Times New Roman" w:cs="Times New Roman"/>
        </w:rPr>
        <w:t xml:space="preserve">Clearly identify deadlines for completion of tasks by the contractor for each service/good </w:t>
      </w:r>
      <w:r w:rsidR="00953350" w:rsidRPr="008A0CE6">
        <w:rPr>
          <w:rFonts w:ascii="Times New Roman" w:hAnsi="Times New Roman" w:cs="Times New Roman"/>
        </w:rPr>
        <w:t xml:space="preserve">to be delivered. </w:t>
      </w:r>
    </w:p>
    <w:p w:rsidR="00F649E4" w:rsidRPr="008A0CE6" w:rsidRDefault="00F649E4" w:rsidP="00AC74AF">
      <w:pPr>
        <w:pStyle w:val="Default"/>
        <w:numPr>
          <w:ilvl w:val="0"/>
          <w:numId w:val="20"/>
        </w:numPr>
        <w:rPr>
          <w:rFonts w:ascii="Times New Roman" w:hAnsi="Times New Roman" w:cs="Times New Roman"/>
        </w:rPr>
      </w:pPr>
      <w:r>
        <w:rPr>
          <w:rFonts w:ascii="Times New Roman" w:hAnsi="Times New Roman" w:cs="Times New Roman"/>
        </w:rPr>
        <w:t>Please identify any permits or license</w:t>
      </w:r>
      <w:r w:rsidR="00D37CA0">
        <w:rPr>
          <w:rFonts w:ascii="Times New Roman" w:hAnsi="Times New Roman" w:cs="Times New Roman"/>
        </w:rPr>
        <w:t>s</w:t>
      </w:r>
      <w:r>
        <w:rPr>
          <w:rFonts w:ascii="Times New Roman" w:hAnsi="Times New Roman" w:cs="Times New Roman"/>
        </w:rPr>
        <w:t xml:space="preserve"> required for the project and/or staff.</w:t>
      </w:r>
    </w:p>
    <w:p w:rsidR="00953350" w:rsidRDefault="00953350" w:rsidP="00AC74AF">
      <w:pPr>
        <w:pStyle w:val="Default"/>
        <w:numPr>
          <w:ilvl w:val="0"/>
          <w:numId w:val="20"/>
        </w:numPr>
        <w:rPr>
          <w:rFonts w:ascii="Times New Roman" w:hAnsi="Times New Roman" w:cs="Times New Roman"/>
        </w:rPr>
      </w:pPr>
      <w:r w:rsidRPr="008A0CE6">
        <w:rPr>
          <w:rFonts w:ascii="Times New Roman" w:hAnsi="Times New Roman" w:cs="Times New Roman"/>
        </w:rPr>
        <w:t>Persons or committees who will approve reports or specific accomplishments</w:t>
      </w:r>
      <w:r w:rsidR="009F5B11">
        <w:rPr>
          <w:rFonts w:ascii="Times New Roman" w:hAnsi="Times New Roman" w:cs="Times New Roman"/>
        </w:rPr>
        <w:t>,</w:t>
      </w:r>
      <w:r w:rsidRPr="008A0CE6">
        <w:rPr>
          <w:rFonts w:ascii="Times New Roman" w:hAnsi="Times New Roman" w:cs="Times New Roman"/>
        </w:rPr>
        <w:t xml:space="preserve"> and whether a portion of the contract price is contingent upon that approval.</w:t>
      </w:r>
    </w:p>
    <w:p w:rsidR="00953350" w:rsidRDefault="009F5B11" w:rsidP="00AC74AF">
      <w:pPr>
        <w:pStyle w:val="Default"/>
        <w:numPr>
          <w:ilvl w:val="0"/>
          <w:numId w:val="20"/>
        </w:numPr>
        <w:rPr>
          <w:rStyle w:val="copy1"/>
          <w:rFonts w:ascii="Times New Roman" w:hAnsi="Times New Roman" w:cs="Times New Roman"/>
          <w:sz w:val="24"/>
          <w:szCs w:val="24"/>
        </w:rPr>
      </w:pPr>
      <w:r>
        <w:rPr>
          <w:rStyle w:val="copy1"/>
          <w:rFonts w:ascii="Times New Roman" w:hAnsi="Times New Roman" w:cs="Times New Roman"/>
          <w:sz w:val="24"/>
          <w:szCs w:val="24"/>
        </w:rPr>
        <w:t>Use competitive negotiation for contracts related to p</w:t>
      </w:r>
      <w:r w:rsidR="00953350">
        <w:rPr>
          <w:rStyle w:val="copy1"/>
          <w:rFonts w:ascii="Times New Roman" w:hAnsi="Times New Roman" w:cs="Times New Roman"/>
          <w:sz w:val="24"/>
          <w:szCs w:val="24"/>
        </w:rPr>
        <w:t>rofessional services whenever possible.</w:t>
      </w:r>
    </w:p>
    <w:p w:rsidR="00AA36B6" w:rsidRDefault="00AA36B6" w:rsidP="00E94764">
      <w:pPr>
        <w:pStyle w:val="Default"/>
        <w:ind w:left="720"/>
        <w:rPr>
          <w:rFonts w:ascii="Times New Roman" w:hAnsi="Times New Roman" w:cs="Times New Roman"/>
        </w:rPr>
      </w:pPr>
    </w:p>
    <w:p w:rsidR="00977F37" w:rsidRDefault="00953350" w:rsidP="00E94764">
      <w:pPr>
        <w:pStyle w:val="Default"/>
        <w:rPr>
          <w:rFonts w:ascii="Times New Roman" w:hAnsi="Times New Roman" w:cs="Times New Roman"/>
        </w:rPr>
      </w:pPr>
      <w:r>
        <w:rPr>
          <w:rFonts w:ascii="Times New Roman" w:hAnsi="Times New Roman" w:cs="Times New Roman"/>
        </w:rPr>
        <w:t>Contracts for more than $1,000 but less than $100,000 per year must be bid no less than every four years. Contracts for more than $100,000 per year must be bid at least every two years.</w:t>
      </w:r>
    </w:p>
    <w:p w:rsidR="009F5B11" w:rsidRDefault="00953350" w:rsidP="00E94764">
      <w:pPr>
        <w:pStyle w:val="Default"/>
        <w:rPr>
          <w:rFonts w:ascii="Times New Roman" w:hAnsi="Times New Roman" w:cs="Times New Roman"/>
        </w:rPr>
      </w:pPr>
      <w:r>
        <w:rPr>
          <w:rFonts w:ascii="Times New Roman" w:hAnsi="Times New Roman" w:cs="Times New Roman"/>
        </w:rPr>
        <w:t xml:space="preserve">  </w:t>
      </w:r>
    </w:p>
    <w:tbl>
      <w:tblPr>
        <w:tblStyle w:val="TableGrid"/>
        <w:tblW w:w="0" w:type="auto"/>
        <w:tblInd w:w="1620" w:type="dxa"/>
        <w:tblLook w:val="04A0"/>
      </w:tblPr>
      <w:tblGrid>
        <w:gridCol w:w="3888"/>
        <w:gridCol w:w="1170"/>
      </w:tblGrid>
      <w:tr w:rsidR="00977F37" w:rsidTr="001936E6">
        <w:tc>
          <w:tcPr>
            <w:tcW w:w="3888" w:type="dxa"/>
            <w:shd w:val="clear" w:color="auto" w:fill="DDD9C3" w:themeFill="background2" w:themeFillShade="E6"/>
          </w:tcPr>
          <w:p w:rsidR="00977F37" w:rsidRDefault="00977F37" w:rsidP="00977F37">
            <w:pPr>
              <w:pStyle w:val="Default"/>
              <w:jc w:val="center"/>
              <w:rPr>
                <w:rFonts w:ascii="Times New Roman" w:hAnsi="Times New Roman" w:cs="Times New Roman"/>
              </w:rPr>
            </w:pPr>
            <w:r>
              <w:rPr>
                <w:rFonts w:ascii="Times New Roman" w:hAnsi="Times New Roman" w:cs="Times New Roman"/>
              </w:rPr>
              <w:t>Annual Cost of Contract</w:t>
            </w:r>
          </w:p>
        </w:tc>
        <w:tc>
          <w:tcPr>
            <w:tcW w:w="1170" w:type="dxa"/>
            <w:shd w:val="clear" w:color="auto" w:fill="DDD9C3" w:themeFill="background2" w:themeFillShade="E6"/>
          </w:tcPr>
          <w:p w:rsidR="00977F37" w:rsidRDefault="00977F37" w:rsidP="00977F37">
            <w:pPr>
              <w:pStyle w:val="Default"/>
              <w:jc w:val="center"/>
              <w:rPr>
                <w:rFonts w:ascii="Times New Roman" w:hAnsi="Times New Roman" w:cs="Times New Roman"/>
              </w:rPr>
            </w:pPr>
            <w:r>
              <w:rPr>
                <w:rFonts w:ascii="Times New Roman" w:hAnsi="Times New Roman" w:cs="Times New Roman"/>
              </w:rPr>
              <w:t>Bid Period</w:t>
            </w:r>
          </w:p>
        </w:tc>
      </w:tr>
      <w:tr w:rsidR="00977F37" w:rsidTr="001936E6">
        <w:tc>
          <w:tcPr>
            <w:tcW w:w="3888" w:type="dxa"/>
          </w:tcPr>
          <w:p w:rsidR="00977F37" w:rsidRDefault="00977F37" w:rsidP="009F5B11">
            <w:pPr>
              <w:pStyle w:val="Default"/>
              <w:jc w:val="both"/>
              <w:rPr>
                <w:rFonts w:ascii="Times New Roman" w:hAnsi="Times New Roman" w:cs="Times New Roman"/>
              </w:rPr>
            </w:pPr>
            <w:r>
              <w:rPr>
                <w:rFonts w:ascii="Times New Roman" w:hAnsi="Times New Roman" w:cs="Times New Roman"/>
              </w:rPr>
              <w:t xml:space="preserve">$1,000 &lt; </w:t>
            </w:r>
            <w:r w:rsidR="001936E6">
              <w:rPr>
                <w:rFonts w:ascii="Times New Roman" w:hAnsi="Times New Roman" w:cs="Times New Roman"/>
              </w:rPr>
              <w:t>Contract cost</w:t>
            </w:r>
            <w:r>
              <w:rPr>
                <w:rFonts w:ascii="Times New Roman" w:hAnsi="Times New Roman" w:cs="Times New Roman"/>
              </w:rPr>
              <w:t xml:space="preserve"> &lt; $100,000</w:t>
            </w:r>
          </w:p>
        </w:tc>
        <w:tc>
          <w:tcPr>
            <w:tcW w:w="1170" w:type="dxa"/>
          </w:tcPr>
          <w:p w:rsidR="00977F37" w:rsidRDefault="00977F37" w:rsidP="00977F37">
            <w:pPr>
              <w:pStyle w:val="Default"/>
              <w:jc w:val="center"/>
              <w:rPr>
                <w:rFonts w:ascii="Times New Roman" w:hAnsi="Times New Roman" w:cs="Times New Roman"/>
              </w:rPr>
            </w:pPr>
            <w:r>
              <w:rPr>
                <w:rFonts w:ascii="Times New Roman" w:hAnsi="Times New Roman" w:cs="Times New Roman"/>
              </w:rPr>
              <w:t>4 years</w:t>
            </w:r>
          </w:p>
        </w:tc>
      </w:tr>
      <w:tr w:rsidR="00977F37" w:rsidTr="001936E6">
        <w:tc>
          <w:tcPr>
            <w:tcW w:w="3888" w:type="dxa"/>
          </w:tcPr>
          <w:p w:rsidR="00977F37" w:rsidRDefault="00977F37" w:rsidP="00283496">
            <w:pPr>
              <w:pStyle w:val="Default"/>
              <w:jc w:val="both"/>
              <w:rPr>
                <w:rFonts w:ascii="Times New Roman" w:hAnsi="Times New Roman" w:cs="Times New Roman"/>
              </w:rPr>
            </w:pPr>
            <w:r>
              <w:rPr>
                <w:rFonts w:ascii="Times New Roman" w:hAnsi="Times New Roman" w:cs="Times New Roman"/>
              </w:rPr>
              <w:t>$100,000 +</w:t>
            </w:r>
          </w:p>
        </w:tc>
        <w:tc>
          <w:tcPr>
            <w:tcW w:w="1170" w:type="dxa"/>
          </w:tcPr>
          <w:p w:rsidR="00977F37" w:rsidRDefault="00977F37" w:rsidP="00977F37">
            <w:pPr>
              <w:pStyle w:val="Default"/>
              <w:jc w:val="center"/>
              <w:rPr>
                <w:rFonts w:ascii="Times New Roman" w:hAnsi="Times New Roman" w:cs="Times New Roman"/>
              </w:rPr>
            </w:pPr>
            <w:r>
              <w:rPr>
                <w:rFonts w:ascii="Times New Roman" w:hAnsi="Times New Roman" w:cs="Times New Roman"/>
              </w:rPr>
              <w:t>2 years</w:t>
            </w:r>
          </w:p>
        </w:tc>
      </w:tr>
    </w:tbl>
    <w:p w:rsidR="00E94764" w:rsidRDefault="00E94764" w:rsidP="00283496">
      <w:pPr>
        <w:pStyle w:val="Default"/>
        <w:jc w:val="both"/>
        <w:rPr>
          <w:rFonts w:ascii="Times New Roman" w:hAnsi="Times New Roman" w:cs="Times New Roman"/>
        </w:rPr>
      </w:pPr>
    </w:p>
    <w:p w:rsidR="00977F37" w:rsidRDefault="00682288" w:rsidP="00E94764">
      <w:pPr>
        <w:pStyle w:val="Default"/>
        <w:rPr>
          <w:rFonts w:ascii="Times New Roman" w:hAnsi="Times New Roman" w:cs="Times New Roman"/>
        </w:rPr>
      </w:pPr>
      <w:r>
        <w:rPr>
          <w:rFonts w:ascii="Times New Roman" w:hAnsi="Times New Roman" w:cs="Times New Roman"/>
        </w:rPr>
        <w:t>For sole source situations</w:t>
      </w:r>
      <w:r w:rsidR="00977F37">
        <w:rPr>
          <w:rFonts w:ascii="Times New Roman" w:hAnsi="Times New Roman" w:cs="Times New Roman"/>
        </w:rPr>
        <w:t xml:space="preserve">, </w:t>
      </w:r>
      <w:r>
        <w:rPr>
          <w:rFonts w:ascii="Times New Roman" w:hAnsi="Times New Roman" w:cs="Times New Roman"/>
        </w:rPr>
        <w:t xml:space="preserve">the </w:t>
      </w:r>
      <w:r w:rsidR="00F061CA">
        <w:rPr>
          <w:rFonts w:ascii="Times New Roman" w:hAnsi="Times New Roman" w:cs="Times New Roman"/>
        </w:rPr>
        <w:t>sub recipient’s</w:t>
      </w:r>
      <w:r>
        <w:rPr>
          <w:rFonts w:ascii="Times New Roman" w:hAnsi="Times New Roman" w:cs="Times New Roman"/>
        </w:rPr>
        <w:t xml:space="preserve"> written </w:t>
      </w:r>
      <w:r w:rsidR="00977F37">
        <w:rPr>
          <w:rFonts w:ascii="Times New Roman" w:hAnsi="Times New Roman" w:cs="Times New Roman"/>
        </w:rPr>
        <w:t>justification mu</w:t>
      </w:r>
      <w:r w:rsidR="00A5145D">
        <w:rPr>
          <w:rFonts w:ascii="Times New Roman" w:hAnsi="Times New Roman" w:cs="Times New Roman"/>
        </w:rPr>
        <w:t>st demonstrate the need</w:t>
      </w:r>
      <w:r w:rsidR="001936E6">
        <w:rPr>
          <w:rFonts w:ascii="Times New Roman" w:hAnsi="Times New Roman" w:cs="Times New Roman"/>
        </w:rPr>
        <w:t xml:space="preserve"> to the satisfaction of OCJA. </w:t>
      </w:r>
      <w:r w:rsidR="00A5145D">
        <w:rPr>
          <w:rFonts w:ascii="Times New Roman" w:hAnsi="Times New Roman" w:cs="Times New Roman"/>
        </w:rPr>
        <w:tab/>
        <w:t>OCJA’s pre-approval is required for a</w:t>
      </w:r>
      <w:r w:rsidR="00977F37">
        <w:rPr>
          <w:rFonts w:ascii="Times New Roman" w:hAnsi="Times New Roman" w:cs="Times New Roman"/>
        </w:rPr>
        <w:t xml:space="preserve">ll sole source contracts </w:t>
      </w:r>
      <w:r w:rsidR="00A5145D">
        <w:rPr>
          <w:rFonts w:ascii="Times New Roman" w:hAnsi="Times New Roman" w:cs="Times New Roman"/>
        </w:rPr>
        <w:t xml:space="preserve">for </w:t>
      </w:r>
      <w:r w:rsidR="00977F37">
        <w:rPr>
          <w:rFonts w:ascii="Times New Roman" w:hAnsi="Times New Roman" w:cs="Times New Roman"/>
        </w:rPr>
        <w:t>more than $25</w:t>
      </w:r>
      <w:r w:rsidR="00F76B82">
        <w:rPr>
          <w:rFonts w:ascii="Times New Roman" w:hAnsi="Times New Roman" w:cs="Times New Roman"/>
        </w:rPr>
        <w:t>,0</w:t>
      </w:r>
      <w:r w:rsidR="00977F37">
        <w:rPr>
          <w:rFonts w:ascii="Times New Roman" w:hAnsi="Times New Roman" w:cs="Times New Roman"/>
        </w:rPr>
        <w:t>00</w:t>
      </w:r>
      <w:r w:rsidR="00F76B82">
        <w:rPr>
          <w:rFonts w:ascii="Times New Roman" w:hAnsi="Times New Roman" w:cs="Times New Roman"/>
        </w:rPr>
        <w:t xml:space="preserve"> (check amount)</w:t>
      </w:r>
      <w:r w:rsidR="00977F37">
        <w:rPr>
          <w:rFonts w:ascii="Times New Roman" w:hAnsi="Times New Roman" w:cs="Times New Roman"/>
        </w:rPr>
        <w:t xml:space="preserve"> but less than $1</w:t>
      </w:r>
      <w:r w:rsidR="00F76B82">
        <w:rPr>
          <w:rFonts w:ascii="Times New Roman" w:hAnsi="Times New Roman" w:cs="Times New Roman"/>
        </w:rPr>
        <w:t>5</w:t>
      </w:r>
      <w:r w:rsidR="00977F37">
        <w:rPr>
          <w:rFonts w:ascii="Times New Roman" w:hAnsi="Times New Roman" w:cs="Times New Roman"/>
        </w:rPr>
        <w:t>0,000 per year</w:t>
      </w:r>
      <w:r w:rsidR="00107758">
        <w:rPr>
          <w:rFonts w:ascii="Times New Roman" w:hAnsi="Times New Roman" w:cs="Times New Roman"/>
        </w:rPr>
        <w:t xml:space="preserve">. </w:t>
      </w:r>
      <w:r w:rsidR="00A5145D">
        <w:rPr>
          <w:rFonts w:ascii="Times New Roman" w:hAnsi="Times New Roman" w:cs="Times New Roman"/>
        </w:rPr>
        <w:t>Sole source c</w:t>
      </w:r>
      <w:r w:rsidR="00977F37">
        <w:rPr>
          <w:rFonts w:ascii="Times New Roman" w:hAnsi="Times New Roman" w:cs="Times New Roman"/>
        </w:rPr>
        <w:t xml:space="preserve">ontracts </w:t>
      </w:r>
      <w:r w:rsidR="00A5145D">
        <w:rPr>
          <w:rFonts w:ascii="Times New Roman" w:hAnsi="Times New Roman" w:cs="Times New Roman"/>
        </w:rPr>
        <w:t>with a value of more than $1</w:t>
      </w:r>
      <w:r w:rsidR="00F76B82">
        <w:rPr>
          <w:rFonts w:ascii="Times New Roman" w:hAnsi="Times New Roman" w:cs="Times New Roman"/>
        </w:rPr>
        <w:t>5</w:t>
      </w:r>
      <w:r w:rsidR="00A5145D">
        <w:rPr>
          <w:rFonts w:ascii="Times New Roman" w:hAnsi="Times New Roman" w:cs="Times New Roman"/>
        </w:rPr>
        <w:t>0,000 require pre-approval from the awarding</w:t>
      </w:r>
      <w:r w:rsidR="00977F37">
        <w:rPr>
          <w:rFonts w:ascii="Times New Roman" w:hAnsi="Times New Roman" w:cs="Times New Roman"/>
        </w:rPr>
        <w:t xml:space="preserve"> </w:t>
      </w:r>
      <w:r w:rsidR="00A5145D">
        <w:rPr>
          <w:rFonts w:ascii="Times New Roman" w:hAnsi="Times New Roman" w:cs="Times New Roman"/>
        </w:rPr>
        <w:t>federal agency</w:t>
      </w:r>
      <w:r w:rsidR="00591A7D">
        <w:rPr>
          <w:rFonts w:ascii="Times New Roman" w:hAnsi="Times New Roman" w:cs="Times New Roman"/>
        </w:rPr>
        <w:t>.</w:t>
      </w:r>
      <w:r w:rsidR="00107758">
        <w:rPr>
          <w:rFonts w:ascii="Times New Roman" w:hAnsi="Times New Roman" w:cs="Times New Roman"/>
        </w:rPr>
        <w:t xml:space="preserve"> </w:t>
      </w:r>
    </w:p>
    <w:p w:rsidR="00A5145D" w:rsidRDefault="00A5145D" w:rsidP="00E94764">
      <w:pPr>
        <w:pStyle w:val="Default"/>
        <w:rPr>
          <w:rFonts w:ascii="Times New Roman" w:hAnsi="Times New Roman" w:cs="Times New Roman"/>
        </w:rPr>
      </w:pPr>
    </w:p>
    <w:tbl>
      <w:tblPr>
        <w:tblStyle w:val="TableGrid"/>
        <w:tblW w:w="0" w:type="auto"/>
        <w:tblInd w:w="864" w:type="dxa"/>
        <w:tblLook w:val="04A0"/>
      </w:tblPr>
      <w:tblGrid>
        <w:gridCol w:w="3654"/>
        <w:gridCol w:w="2664"/>
      </w:tblGrid>
      <w:tr w:rsidR="00977F37" w:rsidTr="00D655B2">
        <w:tc>
          <w:tcPr>
            <w:tcW w:w="6318" w:type="dxa"/>
            <w:gridSpan w:val="2"/>
            <w:tcBorders>
              <w:bottom w:val="single" w:sz="4" w:space="0" w:color="auto"/>
            </w:tcBorders>
            <w:shd w:val="clear" w:color="auto" w:fill="8DB3E2" w:themeFill="text2" w:themeFillTint="66"/>
          </w:tcPr>
          <w:p w:rsidR="00977F37" w:rsidRDefault="00977F37" w:rsidP="00977F37">
            <w:pPr>
              <w:pStyle w:val="Default"/>
              <w:jc w:val="both"/>
              <w:rPr>
                <w:rFonts w:ascii="Times New Roman" w:hAnsi="Times New Roman" w:cs="Times New Roman"/>
              </w:rPr>
            </w:pPr>
            <w:r>
              <w:rPr>
                <w:rFonts w:ascii="Times New Roman" w:hAnsi="Times New Roman" w:cs="Times New Roman"/>
              </w:rPr>
              <w:t>All sole source contracts require written justification.</w:t>
            </w:r>
          </w:p>
        </w:tc>
      </w:tr>
      <w:tr w:rsidR="00977F37" w:rsidTr="001936E6">
        <w:tc>
          <w:tcPr>
            <w:tcW w:w="3654" w:type="dxa"/>
            <w:shd w:val="clear" w:color="auto" w:fill="EEECE1" w:themeFill="background2"/>
          </w:tcPr>
          <w:p w:rsidR="00977F37" w:rsidRDefault="00977F37" w:rsidP="00977F37">
            <w:pPr>
              <w:pStyle w:val="Default"/>
              <w:jc w:val="center"/>
              <w:rPr>
                <w:rFonts w:ascii="Times New Roman" w:hAnsi="Times New Roman" w:cs="Times New Roman"/>
              </w:rPr>
            </w:pPr>
            <w:r>
              <w:rPr>
                <w:rFonts w:ascii="Times New Roman" w:hAnsi="Times New Roman" w:cs="Times New Roman"/>
              </w:rPr>
              <w:t>Sole Source Contract Costs</w:t>
            </w:r>
          </w:p>
        </w:tc>
        <w:tc>
          <w:tcPr>
            <w:tcW w:w="2664" w:type="dxa"/>
            <w:shd w:val="clear" w:color="auto" w:fill="EEECE1" w:themeFill="background2"/>
          </w:tcPr>
          <w:p w:rsidR="00977F37" w:rsidRDefault="00977F37" w:rsidP="00D655B2">
            <w:pPr>
              <w:pStyle w:val="Default"/>
              <w:jc w:val="center"/>
              <w:rPr>
                <w:rFonts w:ascii="Times New Roman" w:hAnsi="Times New Roman" w:cs="Times New Roman"/>
              </w:rPr>
            </w:pPr>
            <w:r>
              <w:rPr>
                <w:rFonts w:ascii="Times New Roman" w:hAnsi="Times New Roman" w:cs="Times New Roman"/>
              </w:rPr>
              <w:t>Approved by</w:t>
            </w:r>
          </w:p>
        </w:tc>
      </w:tr>
      <w:tr w:rsidR="00977F37" w:rsidTr="001936E6">
        <w:tc>
          <w:tcPr>
            <w:tcW w:w="3654" w:type="dxa"/>
          </w:tcPr>
          <w:p w:rsidR="00977F37" w:rsidRDefault="001936E6" w:rsidP="006A3F8E">
            <w:pPr>
              <w:pStyle w:val="Default"/>
              <w:jc w:val="both"/>
              <w:rPr>
                <w:rFonts w:ascii="Times New Roman" w:hAnsi="Times New Roman" w:cs="Times New Roman"/>
              </w:rPr>
            </w:pPr>
            <w:r>
              <w:rPr>
                <w:rFonts w:ascii="Times New Roman" w:hAnsi="Times New Roman" w:cs="Times New Roman"/>
              </w:rPr>
              <w:t>25,000 &lt;Contract cost</w:t>
            </w:r>
            <w:r w:rsidR="00977F37">
              <w:rPr>
                <w:rFonts w:ascii="Times New Roman" w:hAnsi="Times New Roman" w:cs="Times New Roman"/>
              </w:rPr>
              <w:t xml:space="preserve"> &lt; $1</w:t>
            </w:r>
            <w:r w:rsidR="006A3F8E">
              <w:rPr>
                <w:rFonts w:ascii="Times New Roman" w:hAnsi="Times New Roman" w:cs="Times New Roman"/>
              </w:rPr>
              <w:t>49</w:t>
            </w:r>
            <w:r w:rsidR="00977F37">
              <w:rPr>
                <w:rFonts w:ascii="Times New Roman" w:hAnsi="Times New Roman" w:cs="Times New Roman"/>
              </w:rPr>
              <w:t>,000</w:t>
            </w:r>
          </w:p>
        </w:tc>
        <w:tc>
          <w:tcPr>
            <w:tcW w:w="2664" w:type="dxa"/>
          </w:tcPr>
          <w:p w:rsidR="00977F37" w:rsidRDefault="00977F37" w:rsidP="00D655B2">
            <w:pPr>
              <w:pStyle w:val="Default"/>
              <w:jc w:val="center"/>
              <w:rPr>
                <w:rFonts w:ascii="Times New Roman" w:hAnsi="Times New Roman" w:cs="Times New Roman"/>
              </w:rPr>
            </w:pPr>
            <w:r>
              <w:rPr>
                <w:rFonts w:ascii="Times New Roman" w:hAnsi="Times New Roman" w:cs="Times New Roman"/>
              </w:rPr>
              <w:t>OCJA Administrator</w:t>
            </w:r>
          </w:p>
        </w:tc>
      </w:tr>
      <w:tr w:rsidR="00977F37" w:rsidTr="001936E6">
        <w:tc>
          <w:tcPr>
            <w:tcW w:w="3654" w:type="dxa"/>
          </w:tcPr>
          <w:p w:rsidR="00977F37" w:rsidRDefault="00977F37" w:rsidP="00F76B82">
            <w:pPr>
              <w:pStyle w:val="Default"/>
              <w:jc w:val="both"/>
              <w:rPr>
                <w:rFonts w:ascii="Times New Roman" w:hAnsi="Times New Roman" w:cs="Times New Roman"/>
              </w:rPr>
            </w:pPr>
            <w:r>
              <w:rPr>
                <w:rFonts w:ascii="Times New Roman" w:hAnsi="Times New Roman" w:cs="Times New Roman"/>
              </w:rPr>
              <w:t>$1</w:t>
            </w:r>
            <w:r w:rsidR="00F76B82">
              <w:rPr>
                <w:rFonts w:ascii="Times New Roman" w:hAnsi="Times New Roman" w:cs="Times New Roman"/>
              </w:rPr>
              <w:t>5</w:t>
            </w:r>
            <w:r>
              <w:rPr>
                <w:rFonts w:ascii="Times New Roman" w:hAnsi="Times New Roman" w:cs="Times New Roman"/>
              </w:rPr>
              <w:t xml:space="preserve">0,000 &lt; </w:t>
            </w:r>
            <w:r w:rsidR="001936E6">
              <w:rPr>
                <w:rFonts w:ascii="Times New Roman" w:hAnsi="Times New Roman" w:cs="Times New Roman"/>
              </w:rPr>
              <w:t>Contract cost</w:t>
            </w:r>
          </w:p>
        </w:tc>
        <w:tc>
          <w:tcPr>
            <w:tcW w:w="2664" w:type="dxa"/>
          </w:tcPr>
          <w:p w:rsidR="00977F37" w:rsidRDefault="00977F37" w:rsidP="000A16F4">
            <w:pPr>
              <w:pStyle w:val="Default"/>
              <w:jc w:val="center"/>
              <w:rPr>
                <w:rFonts w:ascii="Times New Roman" w:hAnsi="Times New Roman" w:cs="Times New Roman"/>
              </w:rPr>
            </w:pPr>
            <w:r>
              <w:rPr>
                <w:rFonts w:ascii="Times New Roman" w:hAnsi="Times New Roman" w:cs="Times New Roman"/>
              </w:rPr>
              <w:t>Federal</w:t>
            </w:r>
          </w:p>
        </w:tc>
      </w:tr>
    </w:tbl>
    <w:p w:rsidR="00977F37" w:rsidRDefault="00977F37" w:rsidP="00977F37">
      <w:pPr>
        <w:pStyle w:val="Default"/>
        <w:jc w:val="both"/>
        <w:rPr>
          <w:rFonts w:ascii="Times New Roman" w:hAnsi="Times New Roman" w:cs="Times New Roman"/>
        </w:rPr>
      </w:pPr>
    </w:p>
    <w:p w:rsidR="00953350" w:rsidRDefault="00953350" w:rsidP="00E94764">
      <w:pPr>
        <w:pStyle w:val="Default"/>
        <w:rPr>
          <w:rFonts w:ascii="Times New Roman" w:hAnsi="Times New Roman" w:cs="Times New Roman"/>
        </w:rPr>
      </w:pPr>
      <w:bookmarkStart w:id="30" w:name="_Toc505350194"/>
      <w:r w:rsidRPr="0062428A">
        <w:rPr>
          <w:rStyle w:val="Heading3Char"/>
          <w:rFonts w:ascii="Times New Roman" w:hAnsi="Times New Roman" w:cs="Times New Roman"/>
        </w:rPr>
        <w:t>Competitive Bid</w:t>
      </w:r>
      <w:r w:rsidR="00010C37">
        <w:rPr>
          <w:rStyle w:val="Heading3Char"/>
          <w:rFonts w:ascii="Times New Roman" w:hAnsi="Times New Roman" w:cs="Times New Roman"/>
        </w:rPr>
        <w:fldChar w:fldCharType="begin"/>
      </w:r>
      <w:r w:rsidR="00337AE7">
        <w:instrText xml:space="preserve"> XE "</w:instrText>
      </w:r>
      <w:r w:rsidR="00337AE7" w:rsidRPr="00724A82">
        <w:rPr>
          <w:rStyle w:val="Heading3Char"/>
          <w:rFonts w:ascii="Times New Roman" w:hAnsi="Times New Roman" w:cs="Times New Roman"/>
        </w:rPr>
        <w:instrText>Competitive Bid</w:instrText>
      </w:r>
      <w:r w:rsidR="00337AE7">
        <w:instrText xml:space="preserve">" </w:instrText>
      </w:r>
      <w:r w:rsidR="00010C37">
        <w:rPr>
          <w:rStyle w:val="Heading3Char"/>
          <w:rFonts w:ascii="Times New Roman" w:hAnsi="Times New Roman" w:cs="Times New Roman"/>
        </w:rPr>
        <w:fldChar w:fldCharType="end"/>
      </w:r>
      <w:r w:rsidR="00010C37">
        <w:rPr>
          <w:rStyle w:val="Heading3Char"/>
          <w:rFonts w:ascii="Times New Roman" w:hAnsi="Times New Roman" w:cs="Times New Roman"/>
        </w:rPr>
        <w:fldChar w:fldCharType="begin"/>
      </w:r>
      <w:r w:rsidR="002740C2">
        <w:instrText xml:space="preserve"> XE "</w:instrText>
      </w:r>
      <w:r w:rsidR="00337AE7">
        <w:instrText>Contracts:</w:instrText>
      </w:r>
      <w:r w:rsidR="002740C2" w:rsidRPr="00D1777A">
        <w:rPr>
          <w:rStyle w:val="Heading3Char"/>
          <w:rFonts w:ascii="Times New Roman" w:hAnsi="Times New Roman" w:cs="Times New Roman"/>
        </w:rPr>
        <w:instrText>Competitive Bid</w:instrText>
      </w:r>
      <w:r w:rsidR="002740C2">
        <w:instrText xml:space="preserve">" </w:instrText>
      </w:r>
      <w:r w:rsidR="00010C37">
        <w:rPr>
          <w:rStyle w:val="Heading3Char"/>
          <w:rFonts w:ascii="Times New Roman" w:hAnsi="Times New Roman" w:cs="Times New Roman"/>
        </w:rPr>
        <w:fldChar w:fldCharType="end"/>
      </w:r>
      <w:r w:rsidRPr="0062428A">
        <w:rPr>
          <w:rStyle w:val="Heading3Char"/>
          <w:rFonts w:ascii="Times New Roman" w:hAnsi="Times New Roman" w:cs="Times New Roman"/>
        </w:rPr>
        <w:t xml:space="preserve"> and Sole Source</w:t>
      </w:r>
      <w:r w:rsidR="00010C37">
        <w:rPr>
          <w:rStyle w:val="Heading3Char"/>
          <w:rFonts w:ascii="Times New Roman" w:hAnsi="Times New Roman" w:cs="Times New Roman"/>
        </w:rPr>
        <w:fldChar w:fldCharType="begin"/>
      </w:r>
      <w:r w:rsidR="00337AE7">
        <w:instrText xml:space="preserve"> XE "</w:instrText>
      </w:r>
      <w:r w:rsidR="00337AE7" w:rsidRPr="00332BAB">
        <w:rPr>
          <w:rStyle w:val="Heading3Char"/>
        </w:rPr>
        <w:instrText>Contracts:</w:instrText>
      </w:r>
      <w:r w:rsidR="00337AE7" w:rsidRPr="00332BAB">
        <w:rPr>
          <w:rStyle w:val="Heading3Char"/>
          <w:rFonts w:ascii="Times New Roman" w:hAnsi="Times New Roman" w:cs="Times New Roman"/>
        </w:rPr>
        <w:instrText>Sole Source</w:instrText>
      </w:r>
      <w:r w:rsidR="00337AE7">
        <w:instrText xml:space="preserve">" </w:instrText>
      </w:r>
      <w:r w:rsidR="00010C37">
        <w:rPr>
          <w:rStyle w:val="Heading3Char"/>
          <w:rFonts w:ascii="Times New Roman" w:hAnsi="Times New Roman" w:cs="Times New Roman"/>
        </w:rPr>
        <w:fldChar w:fldCharType="end"/>
      </w:r>
      <w:r w:rsidRPr="0062428A">
        <w:rPr>
          <w:rStyle w:val="Heading3Char"/>
          <w:rFonts w:ascii="Times New Roman" w:hAnsi="Times New Roman" w:cs="Times New Roman"/>
        </w:rPr>
        <w:t xml:space="preserve"> Contracting</w:t>
      </w:r>
      <w:bookmarkEnd w:id="30"/>
      <w:r w:rsidR="00010C37">
        <w:rPr>
          <w:rStyle w:val="Heading3Char"/>
          <w:rFonts w:ascii="Times New Roman" w:hAnsi="Times New Roman" w:cs="Times New Roman"/>
        </w:rPr>
        <w:fldChar w:fldCharType="begin"/>
      </w:r>
      <w:r w:rsidRPr="0062428A">
        <w:rPr>
          <w:rFonts w:ascii="Times New Roman" w:hAnsi="Times New Roman" w:cs="Times New Roman"/>
        </w:rPr>
        <w:instrText>xe "</w:instrText>
      </w:r>
      <w:r w:rsidRPr="0062428A">
        <w:rPr>
          <w:rStyle w:val="Heading3Char"/>
          <w:rFonts w:ascii="Times New Roman" w:hAnsi="Times New Roman" w:cs="Times New Roman"/>
        </w:rPr>
        <w:instrText>Sole Source Contracting</w:instrText>
      </w:r>
      <w:r w:rsidRPr="0062428A">
        <w:rPr>
          <w:rFonts w:ascii="Times New Roman" w:hAnsi="Times New Roman" w:cs="Times New Roman"/>
        </w:rPr>
        <w:instrText>"</w:instrText>
      </w:r>
      <w:r w:rsidR="00010C37">
        <w:rPr>
          <w:rStyle w:val="Heading3Char"/>
          <w:rFonts w:ascii="Times New Roman" w:hAnsi="Times New Roman" w:cs="Times New Roman"/>
        </w:rPr>
        <w:fldChar w:fldCharType="end"/>
      </w:r>
      <w:r w:rsidRPr="0062428A">
        <w:rPr>
          <w:rFonts w:ascii="Times New Roman" w:hAnsi="Times New Roman" w:cs="Times New Roman"/>
        </w:rPr>
        <w:t xml:space="preserve"> </w:t>
      </w:r>
      <w:r>
        <w:rPr>
          <w:rFonts w:ascii="Times New Roman" w:hAnsi="Times New Roman" w:cs="Times New Roman"/>
        </w:rPr>
        <w:t>- Provide for publicly solicited bids and affirm fixed-price contract to be awarded to the lowest bidder. The bid must conform to all the material terms and conditions of the invitation for bids</w:t>
      </w:r>
      <w:r w:rsidR="00107758">
        <w:rPr>
          <w:rFonts w:ascii="Times New Roman" w:hAnsi="Times New Roman" w:cs="Times New Roman"/>
        </w:rPr>
        <w:t xml:space="preserve">. </w:t>
      </w:r>
      <w:r>
        <w:rPr>
          <w:rFonts w:ascii="Times New Roman" w:hAnsi="Times New Roman" w:cs="Times New Roman"/>
        </w:rPr>
        <w:t>This method is recognized as the preferred method of procurement and is properly used when the following conditions exist:</w:t>
      </w:r>
    </w:p>
    <w:p w:rsidR="00953350" w:rsidRDefault="00953350" w:rsidP="00E94764">
      <w:pPr>
        <w:pStyle w:val="Default"/>
        <w:rPr>
          <w:rFonts w:ascii="Times New Roman" w:hAnsi="Times New Roman" w:cs="Times New Roman"/>
        </w:rPr>
      </w:pPr>
    </w:p>
    <w:p w:rsidR="00953350" w:rsidRDefault="00953350" w:rsidP="00AC74AF">
      <w:pPr>
        <w:pStyle w:val="Default"/>
        <w:numPr>
          <w:ilvl w:val="0"/>
          <w:numId w:val="22"/>
        </w:numPr>
        <w:rPr>
          <w:rFonts w:ascii="Times New Roman" w:hAnsi="Times New Roman" w:cs="Times New Roman"/>
        </w:rPr>
      </w:pPr>
      <w:r>
        <w:rPr>
          <w:rFonts w:ascii="Times New Roman" w:hAnsi="Times New Roman" w:cs="Times New Roman"/>
        </w:rPr>
        <w:t xml:space="preserve">The requirement can be described and is finite and specific in detail, with no unknowns or contingencies. </w:t>
      </w:r>
    </w:p>
    <w:p w:rsidR="00953350" w:rsidRDefault="00953350" w:rsidP="00AC74AF">
      <w:pPr>
        <w:pStyle w:val="Default"/>
        <w:numPr>
          <w:ilvl w:val="0"/>
          <w:numId w:val="22"/>
        </w:numPr>
        <w:rPr>
          <w:rFonts w:ascii="Times New Roman" w:hAnsi="Times New Roman" w:cs="Times New Roman"/>
        </w:rPr>
      </w:pPr>
      <w:r>
        <w:rPr>
          <w:rFonts w:ascii="Times New Roman" w:hAnsi="Times New Roman" w:cs="Times New Roman"/>
        </w:rPr>
        <w:t>There is competition available among interested contractors which could satisfy the requirement.</w:t>
      </w:r>
    </w:p>
    <w:p w:rsidR="00953350" w:rsidRDefault="00953350" w:rsidP="00AC74AF">
      <w:pPr>
        <w:pStyle w:val="Default"/>
        <w:numPr>
          <w:ilvl w:val="0"/>
          <w:numId w:val="22"/>
        </w:numPr>
        <w:rPr>
          <w:rFonts w:ascii="Times New Roman" w:hAnsi="Times New Roman" w:cs="Times New Roman"/>
        </w:rPr>
      </w:pPr>
      <w:r>
        <w:rPr>
          <w:rFonts w:ascii="Times New Roman" w:hAnsi="Times New Roman" w:cs="Times New Roman"/>
        </w:rPr>
        <w:t xml:space="preserve">There is enough time available to issue the solicitation, conduct a public bid opening, and award the contract to the lowest responsible bidder. </w:t>
      </w:r>
    </w:p>
    <w:p w:rsidR="00953350" w:rsidRDefault="00953350" w:rsidP="00AC74AF">
      <w:pPr>
        <w:pStyle w:val="Default"/>
        <w:numPr>
          <w:ilvl w:val="0"/>
          <w:numId w:val="22"/>
        </w:numPr>
        <w:rPr>
          <w:rFonts w:ascii="Times New Roman" w:hAnsi="Times New Roman" w:cs="Times New Roman"/>
        </w:rPr>
      </w:pPr>
      <w:r>
        <w:rPr>
          <w:rFonts w:ascii="Times New Roman" w:hAnsi="Times New Roman" w:cs="Times New Roman"/>
        </w:rPr>
        <w:lastRenderedPageBreak/>
        <w:t>All contracts for evaluation services and all ot</w:t>
      </w:r>
      <w:r w:rsidR="006A3F8E">
        <w:rPr>
          <w:rFonts w:ascii="Times New Roman" w:hAnsi="Times New Roman" w:cs="Times New Roman"/>
        </w:rPr>
        <w:t>her contracts for more than $ 2</w:t>
      </w:r>
      <w:r>
        <w:rPr>
          <w:rFonts w:ascii="Times New Roman" w:hAnsi="Times New Roman" w:cs="Times New Roman"/>
        </w:rPr>
        <w:t>5</w:t>
      </w:r>
      <w:r w:rsidR="006A3F8E">
        <w:rPr>
          <w:rFonts w:ascii="Times New Roman" w:hAnsi="Times New Roman" w:cs="Times New Roman"/>
        </w:rPr>
        <w:t>,0</w:t>
      </w:r>
      <w:r>
        <w:rPr>
          <w:rFonts w:ascii="Times New Roman" w:hAnsi="Times New Roman" w:cs="Times New Roman"/>
        </w:rPr>
        <w:t>00 must be reviewed and approved by OCJA before being signed</w:t>
      </w:r>
      <w:r w:rsidR="00B76CB3">
        <w:rPr>
          <w:rFonts w:ascii="Times New Roman" w:hAnsi="Times New Roman" w:cs="Times New Roman"/>
        </w:rPr>
        <w:t xml:space="preserve">. </w:t>
      </w:r>
      <w:r>
        <w:rPr>
          <w:rFonts w:ascii="Times New Roman" w:hAnsi="Times New Roman" w:cs="Times New Roman"/>
        </w:rPr>
        <w:t>This policy may be adjusted in individual cases through</w:t>
      </w:r>
      <w:r w:rsidR="00D37CA0">
        <w:rPr>
          <w:rFonts w:ascii="Times New Roman" w:hAnsi="Times New Roman" w:cs="Times New Roman"/>
        </w:rPr>
        <w:t xml:space="preserve"> special conditions of the Sub-G</w:t>
      </w:r>
      <w:r>
        <w:rPr>
          <w:rFonts w:ascii="Times New Roman" w:hAnsi="Times New Roman" w:cs="Times New Roman"/>
        </w:rPr>
        <w:t xml:space="preserve">rant Award Agreement. </w:t>
      </w:r>
    </w:p>
    <w:p w:rsidR="00953350" w:rsidRDefault="00953350" w:rsidP="00E94764">
      <w:pPr>
        <w:pStyle w:val="Default"/>
        <w:rPr>
          <w:rFonts w:ascii="Times New Roman" w:hAnsi="Times New Roman" w:cs="Times New Roman"/>
        </w:rPr>
      </w:pPr>
    </w:p>
    <w:p w:rsidR="00953350" w:rsidRDefault="00953350" w:rsidP="00E94764">
      <w:pPr>
        <w:pStyle w:val="Default"/>
        <w:rPr>
          <w:rFonts w:ascii="Times New Roman" w:hAnsi="Times New Roman" w:cs="Times New Roman"/>
        </w:rPr>
      </w:pPr>
      <w:r w:rsidRPr="00341B60">
        <w:rPr>
          <w:rFonts w:ascii="Times New Roman" w:hAnsi="Times New Roman" w:cs="Times New Roman"/>
          <w:b/>
          <w:bCs/>
        </w:rPr>
        <w:t>Negotiation</w:t>
      </w:r>
      <w:r w:rsidR="00010C37">
        <w:rPr>
          <w:rFonts w:ascii="Times New Roman" w:hAnsi="Times New Roman" w:cs="Times New Roman"/>
          <w:b/>
          <w:bCs/>
        </w:rPr>
        <w:fldChar w:fldCharType="begin"/>
      </w:r>
      <w:r w:rsidR="003855FE">
        <w:instrText xml:space="preserve"> XE "</w:instrText>
      </w:r>
      <w:r w:rsidR="003855FE" w:rsidRPr="003855FE">
        <w:rPr>
          <w:rFonts w:ascii="Times New Roman" w:hAnsi="Times New Roman" w:cs="Times New Roman"/>
          <w:bCs/>
        </w:rPr>
        <w:instrText>Contracts:Negotiation</w:instrText>
      </w:r>
      <w:r w:rsidR="003855FE">
        <w:instrText xml:space="preserve">" </w:instrText>
      </w:r>
      <w:r w:rsidR="00010C37">
        <w:rPr>
          <w:rFonts w:ascii="Times New Roman" w:hAnsi="Times New Roman" w:cs="Times New Roman"/>
          <w:b/>
          <w:bCs/>
        </w:rPr>
        <w:fldChar w:fldCharType="end"/>
      </w:r>
      <w:r w:rsidR="00010C37">
        <w:rPr>
          <w:rFonts w:ascii="Times New Roman" w:hAnsi="Times New Roman" w:cs="Times New Roman"/>
          <w:b/>
          <w:bCs/>
        </w:rPr>
        <w:fldChar w:fldCharType="begin"/>
      </w:r>
      <w:r w:rsidR="002740C2">
        <w:instrText xml:space="preserve"> XE "</w:instrText>
      </w:r>
      <w:r w:rsidR="002740C2" w:rsidRPr="003855FE">
        <w:rPr>
          <w:rFonts w:ascii="Times New Roman" w:hAnsi="Times New Roman" w:cs="Times New Roman"/>
          <w:bCs/>
        </w:rPr>
        <w:instrText>Negotiation</w:instrText>
      </w:r>
      <w:r w:rsidR="002740C2">
        <w:instrText xml:space="preserve">" </w:instrText>
      </w:r>
      <w:r w:rsidR="00010C37">
        <w:rPr>
          <w:rFonts w:ascii="Times New Roman" w:hAnsi="Times New Roman" w:cs="Times New Roman"/>
          <w:b/>
          <w:bCs/>
        </w:rPr>
        <w:fldChar w:fldCharType="end"/>
      </w:r>
      <w:r>
        <w:rPr>
          <w:rFonts w:ascii="Times New Roman" w:hAnsi="Times New Roman" w:cs="Times New Roman"/>
        </w:rPr>
        <w:t xml:space="preserve"> – When the prerequisite for competitive sealed bidding cannot be met, negotiations must be initiated</w:t>
      </w:r>
      <w:r w:rsidR="00B76CB3">
        <w:rPr>
          <w:rFonts w:ascii="Times New Roman" w:hAnsi="Times New Roman" w:cs="Times New Roman"/>
        </w:rPr>
        <w:t xml:space="preserve">. </w:t>
      </w:r>
      <w:r>
        <w:rPr>
          <w:rFonts w:ascii="Times New Roman" w:hAnsi="Times New Roman" w:cs="Times New Roman"/>
        </w:rPr>
        <w:t>The technique of competitive proposals is usually conducted with more than one source submitting an offer and either a fixed price or cost reimbursement type contract being awarded</w:t>
      </w:r>
      <w:r w:rsidR="00B76CB3">
        <w:rPr>
          <w:rFonts w:ascii="Times New Roman" w:hAnsi="Times New Roman" w:cs="Times New Roman"/>
        </w:rPr>
        <w:t xml:space="preserve">. </w:t>
      </w:r>
      <w:r>
        <w:rPr>
          <w:rFonts w:ascii="Times New Roman" w:hAnsi="Times New Roman" w:cs="Times New Roman"/>
        </w:rPr>
        <w:t>The procedures involve developing a performance Statement of Work listing requisite requirements to accomplish the contract</w:t>
      </w:r>
      <w:r w:rsidR="00B76CB3">
        <w:rPr>
          <w:rFonts w:ascii="Times New Roman" w:hAnsi="Times New Roman" w:cs="Times New Roman"/>
        </w:rPr>
        <w:t xml:space="preserve">. </w:t>
      </w:r>
      <w:r>
        <w:rPr>
          <w:rFonts w:ascii="Times New Roman" w:hAnsi="Times New Roman" w:cs="Times New Roman"/>
        </w:rPr>
        <w:t>The performance Statement of Work should be written in a s</w:t>
      </w:r>
      <w:r w:rsidR="00481E14">
        <w:rPr>
          <w:rFonts w:ascii="Times New Roman" w:hAnsi="Times New Roman" w:cs="Times New Roman"/>
        </w:rPr>
        <w:t>traight</w:t>
      </w:r>
      <w:r>
        <w:rPr>
          <w:rFonts w:ascii="Times New Roman" w:hAnsi="Times New Roman" w:cs="Times New Roman"/>
        </w:rPr>
        <w:t>forward manner and as a minimum should contain the following:</w:t>
      </w:r>
    </w:p>
    <w:p w:rsidR="00953350" w:rsidRDefault="00953350" w:rsidP="00E94764">
      <w:pPr>
        <w:pStyle w:val="Default"/>
        <w:rPr>
          <w:rFonts w:ascii="Times New Roman" w:hAnsi="Times New Roman" w:cs="Times New Roman"/>
        </w:rPr>
      </w:pPr>
    </w:p>
    <w:p w:rsidR="00953350" w:rsidRDefault="00953350" w:rsidP="00AC74AF">
      <w:pPr>
        <w:pStyle w:val="Default"/>
        <w:numPr>
          <w:ilvl w:val="0"/>
          <w:numId w:val="23"/>
        </w:numPr>
        <w:rPr>
          <w:rFonts w:ascii="Times New Roman" w:hAnsi="Times New Roman" w:cs="Times New Roman"/>
        </w:rPr>
      </w:pPr>
      <w:r>
        <w:rPr>
          <w:rFonts w:ascii="Times New Roman" w:hAnsi="Times New Roman" w:cs="Times New Roman"/>
        </w:rPr>
        <w:t>Background providing necessary introductory information or evolution of the requirement.</w:t>
      </w:r>
    </w:p>
    <w:p w:rsidR="00953350" w:rsidRDefault="00953350" w:rsidP="00AC74AF">
      <w:pPr>
        <w:pStyle w:val="Default"/>
        <w:numPr>
          <w:ilvl w:val="0"/>
          <w:numId w:val="23"/>
        </w:numPr>
        <w:rPr>
          <w:rFonts w:ascii="Times New Roman" w:hAnsi="Times New Roman" w:cs="Times New Roman"/>
        </w:rPr>
      </w:pPr>
      <w:r>
        <w:rPr>
          <w:rFonts w:ascii="Times New Roman" w:hAnsi="Times New Roman" w:cs="Times New Roman"/>
        </w:rPr>
        <w:t xml:space="preserve">Objective scope of work detailing broad parameters </w:t>
      </w:r>
      <w:r w:rsidR="00F061CA">
        <w:rPr>
          <w:rFonts w:ascii="Times New Roman" w:hAnsi="Times New Roman" w:cs="Times New Roman"/>
        </w:rPr>
        <w:t>that is</w:t>
      </w:r>
      <w:r>
        <w:rPr>
          <w:rFonts w:ascii="Times New Roman" w:hAnsi="Times New Roman" w:cs="Times New Roman"/>
        </w:rPr>
        <w:t xml:space="preserve"> requisite for the contract performance or to effectively satisfy the requirement.</w:t>
      </w:r>
    </w:p>
    <w:p w:rsidR="00953350" w:rsidRDefault="00953350" w:rsidP="00AC74AF">
      <w:pPr>
        <w:pStyle w:val="Default"/>
        <w:numPr>
          <w:ilvl w:val="0"/>
          <w:numId w:val="23"/>
        </w:numPr>
        <w:rPr>
          <w:rFonts w:ascii="Times New Roman" w:hAnsi="Times New Roman" w:cs="Times New Roman"/>
        </w:rPr>
      </w:pPr>
      <w:r>
        <w:rPr>
          <w:rFonts w:ascii="Times New Roman" w:hAnsi="Times New Roman" w:cs="Times New Roman"/>
        </w:rPr>
        <w:t>Tasks with accompanying deliverables should be indicated in a logical sequence as the grantee perceives the requirement.</w:t>
      </w:r>
    </w:p>
    <w:p w:rsidR="00953350" w:rsidRDefault="00953350" w:rsidP="00AC74AF">
      <w:pPr>
        <w:pStyle w:val="Default"/>
        <w:numPr>
          <w:ilvl w:val="0"/>
          <w:numId w:val="23"/>
        </w:numPr>
        <w:rPr>
          <w:rFonts w:ascii="Times New Roman" w:hAnsi="Times New Roman" w:cs="Times New Roman"/>
        </w:rPr>
      </w:pPr>
      <w:r>
        <w:rPr>
          <w:rFonts w:ascii="Times New Roman" w:hAnsi="Times New Roman" w:cs="Times New Roman"/>
        </w:rPr>
        <w:t>A delivery schedule in increments as mandated to satisfy the requirement.</w:t>
      </w:r>
    </w:p>
    <w:p w:rsidR="00953350" w:rsidRDefault="00953350" w:rsidP="00AC74AF">
      <w:pPr>
        <w:pStyle w:val="Default"/>
        <w:numPr>
          <w:ilvl w:val="0"/>
          <w:numId w:val="23"/>
        </w:numPr>
        <w:rPr>
          <w:rFonts w:ascii="Times New Roman" w:hAnsi="Times New Roman" w:cs="Times New Roman"/>
        </w:rPr>
      </w:pPr>
      <w:r>
        <w:rPr>
          <w:rFonts w:ascii="Times New Roman" w:hAnsi="Times New Roman" w:cs="Times New Roman"/>
        </w:rPr>
        <w:t>Acceptance and approval procedures should be indicated.</w:t>
      </w:r>
    </w:p>
    <w:p w:rsidR="00953350" w:rsidRDefault="00953350" w:rsidP="00E94764">
      <w:pPr>
        <w:pStyle w:val="Default"/>
        <w:rPr>
          <w:rFonts w:ascii="Times New Roman" w:hAnsi="Times New Roman" w:cs="Times New Roman"/>
        </w:rPr>
      </w:pPr>
    </w:p>
    <w:p w:rsidR="00953350" w:rsidRDefault="00953350" w:rsidP="00E94764">
      <w:pPr>
        <w:pStyle w:val="Default"/>
        <w:rPr>
          <w:rFonts w:ascii="Times New Roman" w:hAnsi="Times New Roman" w:cs="Times New Roman"/>
        </w:rPr>
      </w:pPr>
      <w:r>
        <w:rPr>
          <w:rFonts w:ascii="Times New Roman" w:hAnsi="Times New Roman" w:cs="Times New Roman"/>
        </w:rPr>
        <w:t>Develop the Request for Proposal containing at least the basic elements specified above prior to advertising the solicitation in accordance with state and local procedures</w:t>
      </w:r>
      <w:r w:rsidR="00B76CB3">
        <w:rPr>
          <w:rFonts w:ascii="Times New Roman" w:hAnsi="Times New Roman" w:cs="Times New Roman"/>
        </w:rPr>
        <w:t xml:space="preserve">. </w:t>
      </w:r>
    </w:p>
    <w:p w:rsidR="00953350" w:rsidRDefault="00953350" w:rsidP="00E94764">
      <w:pPr>
        <w:pStyle w:val="Default"/>
        <w:rPr>
          <w:rFonts w:ascii="Times New Roman" w:hAnsi="Times New Roman" w:cs="Times New Roman"/>
        </w:rPr>
      </w:pPr>
    </w:p>
    <w:p w:rsidR="00953350" w:rsidRDefault="00953350" w:rsidP="00E94764">
      <w:pPr>
        <w:pStyle w:val="Default"/>
        <w:rPr>
          <w:rFonts w:ascii="Times New Roman" w:hAnsi="Times New Roman" w:cs="Times New Roman"/>
        </w:rPr>
      </w:pPr>
      <w:r w:rsidRPr="00EB7406">
        <w:rPr>
          <w:rFonts w:ascii="Times New Roman" w:hAnsi="Times New Roman" w:cs="Times New Roman"/>
          <w:b/>
          <w:bCs/>
        </w:rPr>
        <w:t>Sole Source Contracting</w:t>
      </w:r>
      <w:r>
        <w:rPr>
          <w:rFonts w:ascii="Times New Roman" w:hAnsi="Times New Roman" w:cs="Times New Roman"/>
        </w:rPr>
        <w:t xml:space="preserve"> – Procurement by noncompetitive proposals is procurement through the solicitation from only one source. It is necessary to have open and free competition to satisfy contractual requirements</w:t>
      </w:r>
      <w:r w:rsidR="00107758">
        <w:rPr>
          <w:rFonts w:ascii="Times New Roman" w:hAnsi="Times New Roman" w:cs="Times New Roman"/>
        </w:rPr>
        <w:t xml:space="preserve">. </w:t>
      </w:r>
      <w:r>
        <w:rPr>
          <w:rFonts w:ascii="Times New Roman" w:hAnsi="Times New Roman" w:cs="Times New Roman"/>
        </w:rPr>
        <w:t>Recipients may make the initial determination that competition is not feasible if one of the following circumstances exists:</w:t>
      </w:r>
    </w:p>
    <w:p w:rsidR="00953350" w:rsidRDefault="00953350" w:rsidP="00AC74AF">
      <w:pPr>
        <w:pStyle w:val="Default"/>
        <w:numPr>
          <w:ilvl w:val="0"/>
          <w:numId w:val="46"/>
        </w:numPr>
        <w:rPr>
          <w:rFonts w:ascii="Times New Roman" w:hAnsi="Times New Roman" w:cs="Times New Roman"/>
        </w:rPr>
      </w:pPr>
      <w:r>
        <w:rPr>
          <w:rFonts w:ascii="Times New Roman" w:hAnsi="Times New Roman" w:cs="Times New Roman"/>
        </w:rPr>
        <w:t>The item or service is available only from a single source.</w:t>
      </w:r>
    </w:p>
    <w:p w:rsidR="00953350" w:rsidRDefault="00953350" w:rsidP="00AC74AF">
      <w:pPr>
        <w:pStyle w:val="Default"/>
        <w:numPr>
          <w:ilvl w:val="0"/>
          <w:numId w:val="46"/>
        </w:numPr>
        <w:rPr>
          <w:rFonts w:ascii="Times New Roman" w:hAnsi="Times New Roman" w:cs="Times New Roman"/>
        </w:rPr>
      </w:pPr>
      <w:r>
        <w:rPr>
          <w:rFonts w:ascii="Times New Roman" w:hAnsi="Times New Roman" w:cs="Times New Roman"/>
        </w:rPr>
        <w:t>The public exigency or emergency of the requirement will not permit a delay resulting from a competitive solicitation.</w:t>
      </w:r>
    </w:p>
    <w:p w:rsidR="00953350" w:rsidRDefault="00953350" w:rsidP="00AC74AF">
      <w:pPr>
        <w:pStyle w:val="Default"/>
        <w:numPr>
          <w:ilvl w:val="0"/>
          <w:numId w:val="46"/>
        </w:numPr>
        <w:rPr>
          <w:rFonts w:ascii="Times New Roman" w:hAnsi="Times New Roman" w:cs="Times New Roman"/>
        </w:rPr>
      </w:pPr>
      <w:r>
        <w:rPr>
          <w:rFonts w:ascii="Times New Roman" w:hAnsi="Times New Roman" w:cs="Times New Roman"/>
        </w:rPr>
        <w:t xml:space="preserve">After solicitation of a number of sources, competition is considered inadequate. </w:t>
      </w:r>
    </w:p>
    <w:p w:rsidR="00D23C69" w:rsidRDefault="00D23C69" w:rsidP="00E94764">
      <w:pPr>
        <w:pStyle w:val="Default"/>
        <w:ind w:left="720"/>
        <w:rPr>
          <w:rFonts w:ascii="Times New Roman" w:hAnsi="Times New Roman" w:cs="Times New Roman"/>
        </w:rPr>
      </w:pPr>
    </w:p>
    <w:p w:rsidR="00953350" w:rsidRDefault="00953350" w:rsidP="00E94764">
      <w:pPr>
        <w:pStyle w:val="Default"/>
        <w:rPr>
          <w:rFonts w:ascii="Times New Roman" w:hAnsi="Times New Roman" w:cs="Times New Roman"/>
        </w:rPr>
      </w:pPr>
      <w:r>
        <w:rPr>
          <w:rFonts w:ascii="Times New Roman" w:hAnsi="Times New Roman" w:cs="Times New Roman"/>
        </w:rPr>
        <w:t xml:space="preserve">Documentation reflecting actions taken and why </w:t>
      </w:r>
      <w:r w:rsidR="00F061CA">
        <w:rPr>
          <w:rFonts w:ascii="Times New Roman" w:hAnsi="Times New Roman" w:cs="Times New Roman"/>
        </w:rPr>
        <w:t>is</w:t>
      </w:r>
      <w:r>
        <w:rPr>
          <w:rFonts w:ascii="Times New Roman" w:hAnsi="Times New Roman" w:cs="Times New Roman"/>
        </w:rPr>
        <w:t xml:space="preserve"> extremely important in order to establish an audit trail</w:t>
      </w:r>
      <w:r w:rsidR="00B76CB3">
        <w:rPr>
          <w:rFonts w:ascii="Times New Roman" w:hAnsi="Times New Roman" w:cs="Times New Roman"/>
        </w:rPr>
        <w:t xml:space="preserve">. </w:t>
      </w:r>
      <w:r>
        <w:rPr>
          <w:rFonts w:ascii="Times New Roman" w:hAnsi="Times New Roman" w:cs="Times New Roman"/>
        </w:rPr>
        <w:t>A justification for non-competitive (sole source) procurement must include the following:</w:t>
      </w:r>
    </w:p>
    <w:p w:rsidR="00953350" w:rsidRDefault="00953350" w:rsidP="00E94764">
      <w:pPr>
        <w:pStyle w:val="Default"/>
        <w:rPr>
          <w:rFonts w:ascii="Times New Roman" w:hAnsi="Times New Roman" w:cs="Times New Roman"/>
        </w:rPr>
      </w:pPr>
    </w:p>
    <w:p w:rsidR="00953350" w:rsidRDefault="00953350" w:rsidP="00AC74AF">
      <w:pPr>
        <w:pStyle w:val="Default"/>
        <w:numPr>
          <w:ilvl w:val="0"/>
          <w:numId w:val="24"/>
        </w:numPr>
        <w:rPr>
          <w:rFonts w:ascii="Times New Roman" w:hAnsi="Times New Roman" w:cs="Times New Roman"/>
        </w:rPr>
      </w:pPr>
      <w:r>
        <w:rPr>
          <w:rFonts w:ascii="Times New Roman" w:hAnsi="Times New Roman" w:cs="Times New Roman"/>
        </w:rPr>
        <w:t>B</w:t>
      </w:r>
      <w:r w:rsidR="00224729">
        <w:rPr>
          <w:rFonts w:ascii="Times New Roman" w:hAnsi="Times New Roman" w:cs="Times New Roman"/>
        </w:rPr>
        <w:t xml:space="preserve">rief description of </w:t>
      </w:r>
      <w:r>
        <w:rPr>
          <w:rFonts w:ascii="Times New Roman" w:hAnsi="Times New Roman" w:cs="Times New Roman"/>
        </w:rPr>
        <w:t>the program</w:t>
      </w:r>
      <w:r w:rsidR="00D37CA0">
        <w:rPr>
          <w:rFonts w:ascii="Times New Roman" w:hAnsi="Times New Roman" w:cs="Times New Roman"/>
        </w:rPr>
        <w:t xml:space="preserve"> including</w:t>
      </w:r>
      <w:r>
        <w:rPr>
          <w:rFonts w:ascii="Times New Roman" w:hAnsi="Times New Roman" w:cs="Times New Roman"/>
        </w:rPr>
        <w:t xml:space="preserve"> what is being contracted and how the contract affects the program.</w:t>
      </w:r>
    </w:p>
    <w:p w:rsidR="00953350" w:rsidRDefault="00953350" w:rsidP="00AC74AF">
      <w:pPr>
        <w:pStyle w:val="Default"/>
        <w:numPr>
          <w:ilvl w:val="0"/>
          <w:numId w:val="24"/>
        </w:numPr>
        <w:rPr>
          <w:rFonts w:ascii="Times New Roman" w:hAnsi="Times New Roman" w:cs="Times New Roman"/>
        </w:rPr>
      </w:pPr>
      <w:r>
        <w:rPr>
          <w:rFonts w:ascii="Times New Roman" w:hAnsi="Times New Roman" w:cs="Times New Roman"/>
        </w:rPr>
        <w:t xml:space="preserve">Explain why it is necessary to contract non-competitively and include the following:  </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Expertise of the contractor</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Management</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Responsiveness</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Knowledge of the program</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Experience of contractor personnel</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Results of a market survey to determine competition availability</w:t>
      </w:r>
      <w:r w:rsidR="000A66DD">
        <w:rPr>
          <w:rFonts w:ascii="Times New Roman" w:hAnsi="Times New Roman" w:cs="Times New Roman"/>
        </w:rPr>
        <w:t>. I</w:t>
      </w:r>
      <w:r>
        <w:rPr>
          <w:rFonts w:ascii="Times New Roman" w:hAnsi="Times New Roman" w:cs="Times New Roman"/>
        </w:rPr>
        <w:t>f one was not conducted, why not.</w:t>
      </w:r>
    </w:p>
    <w:p w:rsidR="00953350" w:rsidRDefault="00953350" w:rsidP="00AC74AF">
      <w:pPr>
        <w:pStyle w:val="Default"/>
        <w:numPr>
          <w:ilvl w:val="0"/>
          <w:numId w:val="24"/>
        </w:numPr>
        <w:rPr>
          <w:rFonts w:ascii="Times New Roman" w:hAnsi="Times New Roman" w:cs="Times New Roman"/>
        </w:rPr>
      </w:pPr>
      <w:r>
        <w:rPr>
          <w:rFonts w:ascii="Times New Roman" w:hAnsi="Times New Roman" w:cs="Times New Roman"/>
        </w:rPr>
        <w:t>Time constraints</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When contractu</w:t>
      </w:r>
      <w:r w:rsidR="00481E14">
        <w:rPr>
          <w:rFonts w:ascii="Times New Roman" w:hAnsi="Times New Roman" w:cs="Times New Roman"/>
        </w:rPr>
        <w:t>al coverage is required and why</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Impact on the program if dates are not met</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lastRenderedPageBreak/>
        <w:t>How long would it take another contractor to reach the same level of competence (Equate to a dollar amount if desired)</w:t>
      </w:r>
      <w:r w:rsidR="00AD5120">
        <w:rPr>
          <w:rFonts w:ascii="Times New Roman" w:hAnsi="Times New Roman" w:cs="Times New Roman"/>
        </w:rPr>
        <w:t>?</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Uniqueness</w:t>
      </w:r>
    </w:p>
    <w:p w:rsidR="00953350" w:rsidRDefault="00953350" w:rsidP="00AC74AF">
      <w:pPr>
        <w:pStyle w:val="Default"/>
        <w:numPr>
          <w:ilvl w:val="1"/>
          <w:numId w:val="24"/>
        </w:numPr>
        <w:rPr>
          <w:rFonts w:ascii="Times New Roman" w:hAnsi="Times New Roman" w:cs="Times New Roman"/>
        </w:rPr>
      </w:pPr>
      <w:r>
        <w:rPr>
          <w:rFonts w:ascii="Times New Roman" w:hAnsi="Times New Roman" w:cs="Times New Roman"/>
        </w:rPr>
        <w:t>A declaration that this action is in the best interest of the agency.</w:t>
      </w:r>
    </w:p>
    <w:p w:rsidR="00953350" w:rsidRDefault="00953350" w:rsidP="00E94764">
      <w:pPr>
        <w:pStyle w:val="Default"/>
        <w:ind w:left="1080"/>
        <w:rPr>
          <w:rFonts w:ascii="Times New Roman" w:hAnsi="Times New Roman" w:cs="Times New Roman"/>
        </w:rPr>
      </w:pPr>
    </w:p>
    <w:p w:rsidR="00953350" w:rsidRDefault="00953350" w:rsidP="00E94764">
      <w:pPr>
        <w:pStyle w:val="Heading3"/>
      </w:pPr>
      <w:bookmarkStart w:id="31" w:name="_Toc505350195"/>
      <w:r w:rsidRPr="00A5145D">
        <w:t>Consultant Provisions</w:t>
      </w:r>
      <w:bookmarkEnd w:id="31"/>
      <w:r w:rsidR="00010C37">
        <w:fldChar w:fldCharType="begin"/>
      </w:r>
      <w:r w:rsidR="002740C2">
        <w:instrText xml:space="preserve"> XE "</w:instrText>
      </w:r>
      <w:r w:rsidR="002740C2" w:rsidRPr="00C77529">
        <w:instrText>Consultant Provisions</w:instrText>
      </w:r>
      <w:r w:rsidR="002740C2">
        <w:instrText xml:space="preserve">" </w:instrText>
      </w:r>
      <w:r w:rsidR="00010C37">
        <w:fldChar w:fldCharType="end"/>
      </w:r>
    </w:p>
    <w:p w:rsidR="00953350" w:rsidRDefault="00953350" w:rsidP="00E94764">
      <w:pPr>
        <w:pStyle w:val="Default"/>
        <w:rPr>
          <w:rFonts w:ascii="Times New Roman" w:hAnsi="Times New Roman" w:cs="Times New Roman"/>
        </w:rPr>
      </w:pPr>
    </w:p>
    <w:p w:rsidR="00953350" w:rsidRDefault="005C5D71" w:rsidP="00E94764">
      <w:pPr>
        <w:pStyle w:val="Default"/>
        <w:rPr>
          <w:rFonts w:ascii="Times New Roman" w:hAnsi="Times New Roman" w:cs="Times New Roman"/>
        </w:rPr>
      </w:pPr>
      <w:r>
        <w:rPr>
          <w:rFonts w:ascii="Times New Roman" w:hAnsi="Times New Roman" w:cs="Times New Roman"/>
        </w:rPr>
        <w:t>Federal regulations require that c</w:t>
      </w:r>
      <w:r w:rsidR="00953350">
        <w:rPr>
          <w:rFonts w:ascii="Times New Roman" w:hAnsi="Times New Roman" w:cs="Times New Roman"/>
        </w:rPr>
        <w:t>ompensation for individual consult</w:t>
      </w:r>
      <w:r>
        <w:rPr>
          <w:rFonts w:ascii="Times New Roman" w:hAnsi="Times New Roman" w:cs="Times New Roman"/>
        </w:rPr>
        <w:t>ant services must be reasonable</w:t>
      </w:r>
      <w:r w:rsidR="00953350">
        <w:rPr>
          <w:rFonts w:ascii="Times New Roman" w:hAnsi="Times New Roman" w:cs="Times New Roman"/>
        </w:rPr>
        <w:t xml:space="preserve"> and cons</w:t>
      </w:r>
      <w:r w:rsidR="001936E6">
        <w:rPr>
          <w:rFonts w:ascii="Times New Roman" w:hAnsi="Times New Roman" w:cs="Times New Roman"/>
        </w:rPr>
        <w:t xml:space="preserve">istent with </w:t>
      </w:r>
      <w:r w:rsidR="00481E14">
        <w:rPr>
          <w:rFonts w:ascii="Times New Roman" w:hAnsi="Times New Roman" w:cs="Times New Roman"/>
        </w:rPr>
        <w:t>similar services in the market</w:t>
      </w:r>
      <w:r w:rsidR="00953350">
        <w:rPr>
          <w:rFonts w:ascii="Times New Roman" w:hAnsi="Times New Roman" w:cs="Times New Roman"/>
        </w:rPr>
        <w:t>place</w:t>
      </w:r>
      <w:r w:rsidR="00107758">
        <w:rPr>
          <w:rFonts w:ascii="Times New Roman" w:hAnsi="Times New Roman" w:cs="Times New Roman"/>
        </w:rPr>
        <w:t xml:space="preserve">. </w:t>
      </w:r>
      <w:r w:rsidR="00953350">
        <w:rPr>
          <w:rFonts w:ascii="Times New Roman" w:hAnsi="Times New Roman" w:cs="Times New Roman"/>
        </w:rPr>
        <w:t>Consideration will be given to compensation</w:t>
      </w:r>
      <w:r w:rsidR="00AC1789">
        <w:rPr>
          <w:rFonts w:ascii="Times New Roman" w:hAnsi="Times New Roman" w:cs="Times New Roman"/>
        </w:rPr>
        <w:t>,</w:t>
      </w:r>
      <w:r w:rsidR="00953350">
        <w:rPr>
          <w:rFonts w:ascii="Times New Roman" w:hAnsi="Times New Roman" w:cs="Times New Roman"/>
        </w:rPr>
        <w:t xml:space="preserve"> including fringe benefits</w:t>
      </w:r>
      <w:r w:rsidR="00AC1789">
        <w:rPr>
          <w:rFonts w:ascii="Times New Roman" w:hAnsi="Times New Roman" w:cs="Times New Roman"/>
        </w:rPr>
        <w:t>, for</w:t>
      </w:r>
      <w:r w:rsidR="00953350">
        <w:rPr>
          <w:rFonts w:ascii="Times New Roman" w:hAnsi="Times New Roman" w:cs="Times New Roman"/>
        </w:rPr>
        <w:t xml:space="preserve"> individuals whose employers do not provide the same. In addition, when the rate exceeds t</w:t>
      </w:r>
      <w:r w:rsidR="00481E14">
        <w:rPr>
          <w:rFonts w:ascii="Times New Roman" w:hAnsi="Times New Roman" w:cs="Times New Roman"/>
        </w:rPr>
        <w:t>he federally allowed amount ($6</w:t>
      </w:r>
      <w:r w:rsidR="00953350">
        <w:rPr>
          <w:rFonts w:ascii="Times New Roman" w:hAnsi="Times New Roman" w:cs="Times New Roman"/>
        </w:rPr>
        <w:t>50 in an 8 hour day – excluding travel costs), a written PRIOR approval by the appropriate federal agency is required</w:t>
      </w:r>
      <w:r w:rsidR="00107758">
        <w:rPr>
          <w:rFonts w:ascii="Times New Roman" w:hAnsi="Times New Roman" w:cs="Times New Roman"/>
        </w:rPr>
        <w:t xml:space="preserve">. </w:t>
      </w:r>
      <w:r w:rsidR="00953350">
        <w:rPr>
          <w:rFonts w:ascii="Times New Roman" w:hAnsi="Times New Roman" w:cs="Times New Roman"/>
        </w:rPr>
        <w:t xml:space="preserve">Contact your </w:t>
      </w:r>
      <w:r w:rsidR="00D37CA0">
        <w:rPr>
          <w:rFonts w:ascii="Times New Roman" w:hAnsi="Times New Roman" w:cs="Times New Roman"/>
        </w:rPr>
        <w:t>Grants M</w:t>
      </w:r>
      <w:r w:rsidR="00D12A0B">
        <w:rPr>
          <w:rFonts w:ascii="Times New Roman" w:hAnsi="Times New Roman" w:cs="Times New Roman"/>
        </w:rPr>
        <w:t>anager</w:t>
      </w:r>
      <w:r w:rsidR="00953350">
        <w:rPr>
          <w:rFonts w:ascii="Times New Roman" w:hAnsi="Times New Roman" w:cs="Times New Roman"/>
        </w:rPr>
        <w:t xml:space="preserve"> for details</w:t>
      </w:r>
      <w:r w:rsidR="00107758">
        <w:rPr>
          <w:rFonts w:ascii="Times New Roman" w:hAnsi="Times New Roman" w:cs="Times New Roman"/>
        </w:rPr>
        <w:t xml:space="preserve">. </w:t>
      </w:r>
      <w:r w:rsidR="00953350">
        <w:rPr>
          <w:rFonts w:ascii="Times New Roman" w:hAnsi="Times New Roman" w:cs="Times New Roman"/>
        </w:rPr>
        <w:t>Prior approval requests require additional justification</w:t>
      </w:r>
      <w:r w:rsidR="00107758">
        <w:rPr>
          <w:rFonts w:ascii="Times New Roman" w:hAnsi="Times New Roman" w:cs="Times New Roman"/>
        </w:rPr>
        <w:t xml:space="preserve">. </w:t>
      </w:r>
      <w:r w:rsidR="00953350">
        <w:rPr>
          <w:rFonts w:ascii="Times New Roman" w:hAnsi="Times New Roman" w:cs="Times New Roman"/>
        </w:rPr>
        <w:t>This does not mean that the rate can or should</w:t>
      </w:r>
      <w:r w:rsidR="00A01ED1">
        <w:rPr>
          <w:rFonts w:ascii="Times New Roman" w:hAnsi="Times New Roman" w:cs="Times New Roman"/>
        </w:rPr>
        <w:t xml:space="preserve"> be $6</w:t>
      </w:r>
      <w:r w:rsidR="001936E6">
        <w:rPr>
          <w:rFonts w:ascii="Times New Roman" w:hAnsi="Times New Roman" w:cs="Times New Roman"/>
        </w:rPr>
        <w:t>50 for all consultants. R</w:t>
      </w:r>
      <w:r w:rsidR="00953350">
        <w:rPr>
          <w:rFonts w:ascii="Times New Roman" w:hAnsi="Times New Roman" w:cs="Times New Roman"/>
        </w:rPr>
        <w:t>ate should be developed and reviewed on a case-by-case basis and must be reasonable and allowable in accordance with Federal Office of Management and Budget (OMB) costs principles</w:t>
      </w:r>
      <w:r w:rsidR="00107758">
        <w:rPr>
          <w:rFonts w:ascii="Times New Roman" w:hAnsi="Times New Roman" w:cs="Times New Roman"/>
        </w:rPr>
        <w:t xml:space="preserve">. </w:t>
      </w:r>
      <w:r w:rsidR="00953350">
        <w:rPr>
          <w:rFonts w:ascii="Times New Roman" w:hAnsi="Times New Roman" w:cs="Times New Roman"/>
        </w:rPr>
        <w:t>Approval of c</w:t>
      </w:r>
      <w:r w:rsidR="00481E14">
        <w:rPr>
          <w:rFonts w:ascii="Times New Roman" w:hAnsi="Times New Roman" w:cs="Times New Roman"/>
        </w:rPr>
        <w:t>onsultant rates in excess of $6</w:t>
      </w:r>
      <w:r w:rsidR="00953350">
        <w:rPr>
          <w:rFonts w:ascii="Times New Roman" w:hAnsi="Times New Roman" w:cs="Times New Roman"/>
        </w:rPr>
        <w:t>50</w:t>
      </w:r>
      <w:r w:rsidR="00203CE8">
        <w:rPr>
          <w:rFonts w:ascii="Times New Roman" w:hAnsi="Times New Roman" w:cs="Times New Roman"/>
        </w:rPr>
        <w:t>/</w:t>
      </w:r>
      <w:r w:rsidR="00953350">
        <w:rPr>
          <w:rFonts w:ascii="Times New Roman" w:hAnsi="Times New Roman" w:cs="Times New Roman"/>
        </w:rPr>
        <w:t>day that are part of the original application with appropriate justification and s</w:t>
      </w:r>
      <w:r>
        <w:rPr>
          <w:rFonts w:ascii="Times New Roman" w:hAnsi="Times New Roman" w:cs="Times New Roman"/>
        </w:rPr>
        <w:t xml:space="preserve">upporting data is possible </w:t>
      </w:r>
      <w:r w:rsidR="00953350">
        <w:rPr>
          <w:rFonts w:ascii="Times New Roman" w:hAnsi="Times New Roman" w:cs="Times New Roman"/>
        </w:rPr>
        <w:t>on a case-by-case basis</w:t>
      </w:r>
      <w:r w:rsidR="00107758">
        <w:rPr>
          <w:rFonts w:ascii="Times New Roman" w:hAnsi="Times New Roman" w:cs="Times New Roman"/>
        </w:rPr>
        <w:t xml:space="preserve">. </w:t>
      </w:r>
      <w:r w:rsidR="00203CE8">
        <w:rPr>
          <w:rFonts w:ascii="Times New Roman" w:hAnsi="Times New Roman" w:cs="Times New Roman"/>
        </w:rPr>
        <w:t xml:space="preserve">The following is the policy regarding </w:t>
      </w:r>
      <w:r w:rsidR="00953350">
        <w:rPr>
          <w:rFonts w:ascii="Times New Roman" w:hAnsi="Times New Roman" w:cs="Times New Roman"/>
        </w:rPr>
        <w:t xml:space="preserve">compensation of various classifications </w:t>
      </w:r>
      <w:r w:rsidR="00203CE8">
        <w:rPr>
          <w:rFonts w:ascii="Times New Roman" w:hAnsi="Times New Roman" w:cs="Times New Roman"/>
        </w:rPr>
        <w:t>of consultants who perform similar</w:t>
      </w:r>
      <w:r w:rsidR="00953350">
        <w:rPr>
          <w:rFonts w:ascii="Times New Roman" w:hAnsi="Times New Roman" w:cs="Times New Roman"/>
        </w:rPr>
        <w:t xml:space="preserve"> services</w:t>
      </w:r>
      <w:r w:rsidR="00107758">
        <w:rPr>
          <w:rFonts w:ascii="Times New Roman" w:hAnsi="Times New Roman" w:cs="Times New Roman"/>
        </w:rPr>
        <w:t xml:space="preserve">. </w:t>
      </w:r>
    </w:p>
    <w:p w:rsidR="00953350" w:rsidRDefault="00953350" w:rsidP="00E94764">
      <w:pPr>
        <w:pStyle w:val="Default"/>
        <w:rPr>
          <w:rFonts w:ascii="Times New Roman" w:hAnsi="Times New Roman" w:cs="Times New Roman"/>
        </w:rPr>
      </w:pPr>
    </w:p>
    <w:p w:rsidR="00953350" w:rsidRDefault="00953350" w:rsidP="00AC74AF">
      <w:pPr>
        <w:pStyle w:val="Default"/>
        <w:numPr>
          <w:ilvl w:val="0"/>
          <w:numId w:val="21"/>
        </w:numPr>
        <w:rPr>
          <w:rFonts w:ascii="Times New Roman" w:hAnsi="Times New Roman" w:cs="Times New Roman"/>
        </w:rPr>
      </w:pPr>
      <w:r>
        <w:rPr>
          <w:rFonts w:ascii="Times New Roman" w:hAnsi="Times New Roman" w:cs="Times New Roman"/>
        </w:rPr>
        <w:t>Travel costs may not exceed the federal GSA travel rates and regulations.</w:t>
      </w:r>
    </w:p>
    <w:p w:rsidR="00953350" w:rsidRDefault="00953350" w:rsidP="00AC74AF">
      <w:pPr>
        <w:pStyle w:val="Default"/>
        <w:numPr>
          <w:ilvl w:val="0"/>
          <w:numId w:val="21"/>
        </w:numPr>
        <w:rPr>
          <w:rFonts w:ascii="Times New Roman" w:hAnsi="Times New Roman" w:cs="Times New Roman"/>
        </w:rPr>
      </w:pPr>
      <w:r>
        <w:rPr>
          <w:rFonts w:ascii="Times New Roman" w:hAnsi="Times New Roman" w:cs="Times New Roman"/>
        </w:rPr>
        <w:t>Dual compensation is not allowed</w:t>
      </w:r>
      <w:r w:rsidR="00107758">
        <w:rPr>
          <w:rFonts w:ascii="Times New Roman" w:hAnsi="Times New Roman" w:cs="Times New Roman"/>
        </w:rPr>
        <w:t xml:space="preserve">. </w:t>
      </w:r>
    </w:p>
    <w:p w:rsidR="00953350" w:rsidRDefault="00953350" w:rsidP="00E94764">
      <w:pPr>
        <w:pStyle w:val="Default"/>
        <w:rPr>
          <w:rFonts w:ascii="Times New Roman" w:hAnsi="Times New Roman" w:cs="Times New Roman"/>
        </w:rPr>
      </w:pPr>
    </w:p>
    <w:p w:rsidR="00953350" w:rsidRDefault="00953350" w:rsidP="00E94764">
      <w:pPr>
        <w:pStyle w:val="Default"/>
        <w:rPr>
          <w:rFonts w:ascii="Times New Roman" w:hAnsi="Times New Roman" w:cs="Times New Roman"/>
        </w:rPr>
      </w:pPr>
      <w:r>
        <w:rPr>
          <w:rFonts w:ascii="Times New Roman" w:hAnsi="Times New Roman" w:cs="Times New Roman"/>
        </w:rPr>
        <w:t xml:space="preserve">Consultants employed by State and local governments will only be allowed </w:t>
      </w:r>
      <w:r w:rsidR="00203CE8">
        <w:rPr>
          <w:rFonts w:ascii="Times New Roman" w:hAnsi="Times New Roman" w:cs="Times New Roman"/>
        </w:rPr>
        <w:t>when the unit of government cann</w:t>
      </w:r>
      <w:r>
        <w:rPr>
          <w:rFonts w:ascii="Times New Roman" w:hAnsi="Times New Roman" w:cs="Times New Roman"/>
        </w:rPr>
        <w:t>ot provide their services without costs</w:t>
      </w:r>
      <w:r w:rsidR="00B76CB3">
        <w:rPr>
          <w:rFonts w:ascii="Times New Roman" w:hAnsi="Times New Roman" w:cs="Times New Roman"/>
        </w:rPr>
        <w:t xml:space="preserve">. </w:t>
      </w:r>
      <w:r>
        <w:rPr>
          <w:rFonts w:ascii="Times New Roman" w:hAnsi="Times New Roman" w:cs="Times New Roman"/>
        </w:rPr>
        <w:t>In these cases, the rate of compensation is not to exceed the daily salary rate paid by the unit of government.</w:t>
      </w:r>
    </w:p>
    <w:p w:rsidR="00C33751" w:rsidRDefault="00C33751" w:rsidP="00E94764">
      <w:pPr>
        <w:rPr>
          <w:rStyle w:val="Heading2Char"/>
          <w:sz w:val="28"/>
          <w:szCs w:val="28"/>
        </w:rPr>
      </w:pPr>
    </w:p>
    <w:p w:rsidR="00953350" w:rsidRPr="00731288" w:rsidRDefault="00953350" w:rsidP="00E94764">
      <w:bookmarkStart w:id="32" w:name="_Toc505350196"/>
      <w:r w:rsidRPr="00731288">
        <w:rPr>
          <w:rStyle w:val="Heading2Char"/>
          <w:sz w:val="28"/>
          <w:szCs w:val="28"/>
        </w:rPr>
        <w:t>Chapter 5 - Budget Categories</w:t>
      </w:r>
      <w:bookmarkEnd w:id="32"/>
      <w:r w:rsidR="00010C37">
        <w:rPr>
          <w:rStyle w:val="Heading2Char"/>
          <w:sz w:val="28"/>
          <w:szCs w:val="28"/>
        </w:rPr>
        <w:fldChar w:fldCharType="begin"/>
      </w:r>
      <w:r w:rsidR="002740C2">
        <w:instrText xml:space="preserve"> XE "</w:instrText>
      </w:r>
      <w:r w:rsidR="002740C2" w:rsidRPr="00AC1A1B">
        <w:rPr>
          <w:rStyle w:val="Heading2Char"/>
          <w:sz w:val="28"/>
          <w:szCs w:val="28"/>
        </w:rPr>
        <w:instrText>Budget Categories</w:instrText>
      </w:r>
      <w:r w:rsidR="002740C2">
        <w:instrText xml:space="preserve">" </w:instrText>
      </w:r>
      <w:r w:rsidR="00010C37">
        <w:rPr>
          <w:rStyle w:val="Heading2Char"/>
          <w:sz w:val="28"/>
          <w:szCs w:val="28"/>
        </w:rPr>
        <w:fldChar w:fldCharType="end"/>
      </w:r>
      <w:r w:rsidR="00040571">
        <w:t xml:space="preserve"> </w:t>
      </w:r>
      <w:r w:rsidRPr="00731288">
        <w:t xml:space="preserve"> </w:t>
      </w:r>
    </w:p>
    <w:p w:rsidR="00953350"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33" w:name="_Toc505350197"/>
      <w:r w:rsidRPr="004E40E7">
        <w:rPr>
          <w:rStyle w:val="Heading3Char"/>
        </w:rPr>
        <w:t>Personnel</w:t>
      </w:r>
      <w:bookmarkEnd w:id="33"/>
      <w:r w:rsidR="00010C37">
        <w:rPr>
          <w:rStyle w:val="Heading3Char"/>
        </w:rPr>
        <w:fldChar w:fldCharType="begin"/>
      </w:r>
      <w:r>
        <w:instrText>xe "</w:instrText>
      </w:r>
      <w:r w:rsidRPr="005D65FE">
        <w:rPr>
          <w:rStyle w:val="Heading3Char"/>
        </w:rPr>
        <w:instrText>Personnel</w:instrText>
      </w:r>
      <w:r>
        <w:instrText>"</w:instrText>
      </w:r>
      <w:r w:rsidR="00010C37">
        <w:rPr>
          <w:rStyle w:val="Heading3Char"/>
        </w:rPr>
        <w:fldChar w:fldCharType="end"/>
      </w:r>
      <w:r w:rsidRPr="00197133">
        <w:rPr>
          <w:rStyle w:val="copy1"/>
          <w:rFonts w:ascii="Times New Roman" w:hAnsi="Times New Roman" w:cs="Times New Roman"/>
          <w:b/>
          <w:bCs/>
          <w:sz w:val="24"/>
          <w:szCs w:val="24"/>
        </w:rPr>
        <w:t xml:space="preserve"> </w:t>
      </w:r>
      <w:r>
        <w:rPr>
          <w:rStyle w:val="copy1"/>
          <w:rFonts w:ascii="Times New Roman" w:hAnsi="Times New Roman" w:cs="Times New Roman"/>
          <w:sz w:val="24"/>
          <w:szCs w:val="24"/>
        </w:rPr>
        <w:t>– This budget category includes salaries, overtime, fringe benefits,</w:t>
      </w:r>
      <w:r w:rsidR="001936E6">
        <w:rPr>
          <w:rStyle w:val="copy1"/>
          <w:rFonts w:ascii="Times New Roman" w:hAnsi="Times New Roman" w:cs="Times New Roman"/>
          <w:sz w:val="24"/>
          <w:szCs w:val="24"/>
        </w:rPr>
        <w:t xml:space="preserve"> </w:t>
      </w:r>
      <w:r>
        <w:rPr>
          <w:rStyle w:val="copy1"/>
          <w:rFonts w:ascii="Times New Roman" w:hAnsi="Times New Roman" w:cs="Times New Roman"/>
          <w:sz w:val="24"/>
          <w:szCs w:val="24"/>
        </w:rPr>
        <w:t>and employee-related direct costs</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Bonuses, commissions, gifts and incentives are not reimbursable expenses. </w:t>
      </w:r>
      <w:r w:rsidR="00203CE8">
        <w:rPr>
          <w:rStyle w:val="copy1"/>
          <w:rFonts w:ascii="Times New Roman" w:hAnsi="Times New Roman" w:cs="Times New Roman"/>
          <w:sz w:val="24"/>
          <w:szCs w:val="24"/>
        </w:rPr>
        <w:t xml:space="preserve">Regulations require that </w:t>
      </w:r>
      <w:r w:rsidR="00FD0002">
        <w:rPr>
          <w:rStyle w:val="copy1"/>
          <w:rFonts w:ascii="Times New Roman" w:hAnsi="Times New Roman" w:cs="Times New Roman"/>
          <w:sz w:val="24"/>
          <w:szCs w:val="24"/>
        </w:rPr>
        <w:t>sub-recipient</w:t>
      </w:r>
      <w:r w:rsidR="00203CE8">
        <w:rPr>
          <w:rStyle w:val="copy1"/>
          <w:rFonts w:ascii="Times New Roman" w:hAnsi="Times New Roman" w:cs="Times New Roman"/>
          <w:sz w:val="24"/>
          <w:szCs w:val="24"/>
        </w:rPr>
        <w:t xml:space="preserve"> a</w:t>
      </w:r>
      <w:r>
        <w:rPr>
          <w:rStyle w:val="copy1"/>
          <w:rFonts w:ascii="Times New Roman" w:hAnsi="Times New Roman" w:cs="Times New Roman"/>
          <w:sz w:val="24"/>
          <w:szCs w:val="24"/>
        </w:rPr>
        <w:t xml:space="preserve">gencies </w:t>
      </w:r>
      <w:r w:rsidR="00203CE8">
        <w:rPr>
          <w:rStyle w:val="copy1"/>
          <w:rFonts w:ascii="Times New Roman" w:hAnsi="Times New Roman" w:cs="Times New Roman"/>
          <w:sz w:val="24"/>
          <w:szCs w:val="24"/>
        </w:rPr>
        <w:t xml:space="preserve">establish </w:t>
      </w:r>
      <w:r>
        <w:rPr>
          <w:rStyle w:val="copy1"/>
          <w:rFonts w:ascii="Times New Roman" w:hAnsi="Times New Roman" w:cs="Times New Roman"/>
          <w:sz w:val="24"/>
          <w:szCs w:val="24"/>
        </w:rPr>
        <w:t>written poli</w:t>
      </w:r>
      <w:r w:rsidR="001936E6">
        <w:rPr>
          <w:rStyle w:val="copy1"/>
          <w:rFonts w:ascii="Times New Roman" w:hAnsi="Times New Roman" w:cs="Times New Roman"/>
          <w:sz w:val="24"/>
          <w:szCs w:val="24"/>
        </w:rPr>
        <w:t>c</w:t>
      </w:r>
      <w:r w:rsidR="00203CE8">
        <w:rPr>
          <w:rStyle w:val="copy1"/>
          <w:rFonts w:ascii="Times New Roman" w:hAnsi="Times New Roman" w:cs="Times New Roman"/>
          <w:sz w:val="24"/>
          <w:szCs w:val="24"/>
        </w:rPr>
        <w:t>i</w:t>
      </w:r>
      <w:r w:rsidR="001936E6">
        <w:rPr>
          <w:rStyle w:val="copy1"/>
          <w:rFonts w:ascii="Times New Roman" w:hAnsi="Times New Roman" w:cs="Times New Roman"/>
          <w:sz w:val="24"/>
          <w:szCs w:val="24"/>
        </w:rPr>
        <w:t>es and procedures addressing</w:t>
      </w:r>
      <w:r>
        <w:rPr>
          <w:rStyle w:val="copy1"/>
          <w:rFonts w:ascii="Times New Roman" w:hAnsi="Times New Roman" w:cs="Times New Roman"/>
          <w:sz w:val="24"/>
          <w:szCs w:val="24"/>
        </w:rPr>
        <w:t xml:space="preserve"> work hours, holidays, vacations, sick leave, overtime pay, compensatory time, termination, qualifications, written job descriptions, and equal employment opportunity</w:t>
      </w:r>
      <w:r w:rsidR="00203CE8">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C36D28">
        <w:rPr>
          <w:rStyle w:val="copy1"/>
          <w:rFonts w:ascii="Times New Roman" w:hAnsi="Times New Roman" w:cs="Times New Roman"/>
          <w:sz w:val="24"/>
          <w:szCs w:val="24"/>
        </w:rPr>
        <w:t>When a</w:t>
      </w:r>
      <w:r>
        <w:rPr>
          <w:rStyle w:val="copy1"/>
          <w:rFonts w:ascii="Times New Roman" w:hAnsi="Times New Roman" w:cs="Times New Roman"/>
          <w:sz w:val="24"/>
          <w:szCs w:val="24"/>
        </w:rPr>
        <w:t xml:space="preserve"> unique payroll situation is encountered</w:t>
      </w:r>
      <w:r w:rsidR="001936E6">
        <w:rPr>
          <w:rStyle w:val="copy1"/>
          <w:rFonts w:ascii="Times New Roman" w:hAnsi="Times New Roman" w:cs="Times New Roman"/>
          <w:sz w:val="24"/>
          <w:szCs w:val="24"/>
        </w:rPr>
        <w:t>,</w:t>
      </w:r>
      <w:r>
        <w:rPr>
          <w:rStyle w:val="copy1"/>
          <w:rFonts w:ascii="Times New Roman" w:hAnsi="Times New Roman" w:cs="Times New Roman"/>
          <w:sz w:val="24"/>
          <w:szCs w:val="24"/>
        </w:rPr>
        <w:t xml:space="preserve"> such as a termination settlement, contact OCJA for</w:t>
      </w:r>
      <w:r w:rsidR="008F24C6">
        <w:rPr>
          <w:rStyle w:val="copy1"/>
          <w:rFonts w:ascii="Times New Roman" w:hAnsi="Times New Roman" w:cs="Times New Roman"/>
          <w:sz w:val="24"/>
          <w:szCs w:val="24"/>
        </w:rPr>
        <w:t xml:space="preserve"> guidance on allowable costs. </w:t>
      </w:r>
      <w:r>
        <w:rPr>
          <w:rStyle w:val="copy1"/>
          <w:rFonts w:ascii="Times New Roman" w:hAnsi="Times New Roman" w:cs="Times New Roman"/>
          <w:sz w:val="24"/>
          <w:szCs w:val="24"/>
        </w:rPr>
        <w:t xml:space="preserve">Contractors and consultants are not paid under this category. </w:t>
      </w:r>
    </w:p>
    <w:p w:rsidR="00953350"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r w:rsidRPr="00203CE8">
        <w:rPr>
          <w:rStyle w:val="copy1"/>
          <w:rFonts w:ascii="Times New Roman" w:hAnsi="Times New Roman" w:cs="Times New Roman"/>
          <w:sz w:val="24"/>
          <w:szCs w:val="24"/>
          <w:u w:val="single"/>
        </w:rPr>
        <w:t>Recruitment Procedures</w:t>
      </w:r>
      <w:r w:rsidR="00010C37">
        <w:rPr>
          <w:rStyle w:val="copy1"/>
          <w:rFonts w:ascii="Times New Roman" w:hAnsi="Times New Roman" w:cs="Times New Roman"/>
          <w:sz w:val="24"/>
          <w:szCs w:val="24"/>
          <w:u w:val="single"/>
        </w:rPr>
        <w:fldChar w:fldCharType="begin"/>
      </w:r>
      <w:r w:rsidR="002740C2">
        <w:instrText xml:space="preserve"> XE "</w:instrText>
      </w:r>
      <w:r w:rsidR="002740C2" w:rsidRPr="00C1737E">
        <w:rPr>
          <w:rStyle w:val="copy1"/>
          <w:rFonts w:ascii="Times New Roman" w:hAnsi="Times New Roman" w:cs="Times New Roman"/>
          <w:sz w:val="24"/>
          <w:szCs w:val="24"/>
        </w:rPr>
        <w:instrText>Recruitment Procedures</w:instrText>
      </w:r>
      <w:r w:rsidR="002740C2">
        <w:instrText xml:space="preserve">" </w:instrText>
      </w:r>
      <w:r w:rsidR="00010C37">
        <w:rPr>
          <w:rStyle w:val="copy1"/>
          <w:rFonts w:ascii="Times New Roman" w:hAnsi="Times New Roman" w:cs="Times New Roman"/>
          <w:sz w:val="24"/>
          <w:szCs w:val="24"/>
          <w:u w:val="single"/>
        </w:rPr>
        <w:fldChar w:fldCharType="end"/>
      </w:r>
      <w:r w:rsidRPr="00203CE8">
        <w:rPr>
          <w:rStyle w:val="copy1"/>
          <w:rFonts w:ascii="Times New Roman" w:hAnsi="Times New Roman" w:cs="Times New Roman"/>
          <w:sz w:val="24"/>
          <w:szCs w:val="24"/>
          <w:u w:val="single"/>
        </w:rPr>
        <w:t xml:space="preserve"> - </w:t>
      </w:r>
      <w:r w:rsidR="008F24C6" w:rsidRPr="00203CE8">
        <w:rPr>
          <w:rStyle w:val="copy1"/>
          <w:rFonts w:ascii="Times New Roman" w:hAnsi="Times New Roman" w:cs="Times New Roman"/>
          <w:sz w:val="24"/>
          <w:szCs w:val="24"/>
          <w:u w:val="single"/>
        </w:rPr>
        <w:t>When</w:t>
      </w:r>
      <w:r w:rsidRPr="00203CE8">
        <w:rPr>
          <w:rStyle w:val="copy1"/>
          <w:rFonts w:ascii="Times New Roman" w:hAnsi="Times New Roman" w:cs="Times New Roman"/>
          <w:sz w:val="24"/>
          <w:szCs w:val="24"/>
          <w:u w:val="single"/>
        </w:rPr>
        <w:t xml:space="preserve"> recruiting for positions with federal funds, fair recruitment</w:t>
      </w:r>
      <w:r>
        <w:rPr>
          <w:rStyle w:val="copy1"/>
          <w:rFonts w:ascii="Times New Roman" w:hAnsi="Times New Roman" w:cs="Times New Roman"/>
          <w:sz w:val="24"/>
          <w:szCs w:val="24"/>
        </w:rPr>
        <w:t xml:space="preserve"> polices must be followed</w:t>
      </w:r>
      <w:r w:rsidR="008F24C6">
        <w:rPr>
          <w:rStyle w:val="copy1"/>
          <w:rFonts w:ascii="Times New Roman" w:hAnsi="Times New Roman" w:cs="Times New Roman"/>
          <w:sz w:val="24"/>
          <w:szCs w:val="24"/>
        </w:rPr>
        <w:t>. Retain d</w:t>
      </w:r>
      <w:r>
        <w:rPr>
          <w:rStyle w:val="copy1"/>
          <w:rFonts w:ascii="Times New Roman" w:hAnsi="Times New Roman" w:cs="Times New Roman"/>
          <w:sz w:val="24"/>
          <w:szCs w:val="24"/>
        </w:rPr>
        <w:t>ocumentation of job announcement</w:t>
      </w:r>
      <w:r w:rsidR="008F24C6">
        <w:rPr>
          <w:rStyle w:val="copy1"/>
          <w:rFonts w:ascii="Times New Roman" w:hAnsi="Times New Roman" w:cs="Times New Roman"/>
          <w:sz w:val="24"/>
          <w:szCs w:val="24"/>
        </w:rPr>
        <w:t xml:space="preserve"> for audit purposes. </w:t>
      </w:r>
      <w:r>
        <w:rPr>
          <w:rStyle w:val="copy1"/>
          <w:rFonts w:ascii="Times New Roman" w:hAnsi="Times New Roman" w:cs="Times New Roman"/>
          <w:sz w:val="24"/>
          <w:szCs w:val="24"/>
        </w:rPr>
        <w:t xml:space="preserve">Other recruiting documents may be reviewed as well. </w:t>
      </w:r>
    </w:p>
    <w:p w:rsidR="00953350"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r w:rsidRPr="00203CE8">
        <w:rPr>
          <w:rStyle w:val="copy1"/>
          <w:rFonts w:ascii="Times New Roman" w:hAnsi="Times New Roman" w:cs="Times New Roman"/>
          <w:sz w:val="24"/>
          <w:szCs w:val="24"/>
          <w:u w:val="single"/>
        </w:rPr>
        <w:t>Time and Attendance Records</w:t>
      </w:r>
      <w:r w:rsidR="00010C37">
        <w:rPr>
          <w:rStyle w:val="copy1"/>
          <w:rFonts w:ascii="Times New Roman" w:hAnsi="Times New Roman" w:cs="Times New Roman"/>
          <w:sz w:val="24"/>
          <w:szCs w:val="24"/>
          <w:u w:val="single"/>
        </w:rPr>
        <w:fldChar w:fldCharType="begin"/>
      </w:r>
      <w:r w:rsidR="002740C2">
        <w:instrText xml:space="preserve"> XE "</w:instrText>
      </w:r>
      <w:r w:rsidR="002740C2" w:rsidRPr="00C1737E">
        <w:rPr>
          <w:rStyle w:val="copy1"/>
          <w:rFonts w:ascii="Times New Roman" w:hAnsi="Times New Roman" w:cs="Times New Roman"/>
          <w:sz w:val="24"/>
          <w:szCs w:val="24"/>
        </w:rPr>
        <w:instrText>Time and Attendance Records</w:instrText>
      </w:r>
      <w:r w:rsidR="002740C2">
        <w:instrText xml:space="preserve">" </w:instrText>
      </w:r>
      <w:r w:rsidR="00010C37">
        <w:rPr>
          <w:rStyle w:val="copy1"/>
          <w:rFonts w:ascii="Times New Roman" w:hAnsi="Times New Roman" w:cs="Times New Roman"/>
          <w:sz w:val="24"/>
          <w:szCs w:val="24"/>
          <w:u w:val="single"/>
        </w:rPr>
        <w:fldChar w:fldCharType="end"/>
      </w:r>
      <w:r>
        <w:rPr>
          <w:rStyle w:val="copy1"/>
          <w:rFonts w:ascii="Times New Roman" w:hAnsi="Times New Roman" w:cs="Times New Roman"/>
          <w:sz w:val="24"/>
          <w:szCs w:val="24"/>
        </w:rPr>
        <w:t xml:space="preserve"> – </w:t>
      </w:r>
      <w:r w:rsidR="008F24C6">
        <w:rPr>
          <w:rStyle w:val="copy1"/>
          <w:rFonts w:ascii="Times New Roman" w:hAnsi="Times New Roman" w:cs="Times New Roman"/>
          <w:sz w:val="24"/>
          <w:szCs w:val="24"/>
        </w:rPr>
        <w:t>OCJA grants require the maintenance of a</w:t>
      </w:r>
      <w:r>
        <w:rPr>
          <w:rStyle w:val="copy1"/>
          <w:rFonts w:ascii="Times New Roman" w:hAnsi="Times New Roman" w:cs="Times New Roman"/>
          <w:sz w:val="24"/>
          <w:szCs w:val="24"/>
        </w:rPr>
        <w:t>ccur</w:t>
      </w:r>
      <w:r w:rsidR="008F24C6">
        <w:rPr>
          <w:rStyle w:val="copy1"/>
          <w:rFonts w:ascii="Times New Roman" w:hAnsi="Times New Roman" w:cs="Times New Roman"/>
          <w:sz w:val="24"/>
          <w:szCs w:val="24"/>
        </w:rPr>
        <w:t>ate time and attendance for</w:t>
      </w:r>
      <w:r>
        <w:rPr>
          <w:rStyle w:val="copy1"/>
          <w:rFonts w:ascii="Times New Roman" w:hAnsi="Times New Roman" w:cs="Times New Roman"/>
          <w:sz w:val="24"/>
          <w:szCs w:val="24"/>
        </w:rPr>
        <w:t xml:space="preserve"> all personnel whose salary is charged to the project</w:t>
      </w:r>
      <w:r w:rsidR="008F24C6">
        <w:rPr>
          <w:rStyle w:val="copy1"/>
          <w:rFonts w:ascii="Times New Roman" w:hAnsi="Times New Roman" w:cs="Times New Roman"/>
          <w:sz w:val="24"/>
          <w:szCs w:val="24"/>
        </w:rPr>
        <w:t xml:space="preserve">. </w:t>
      </w:r>
      <w:r>
        <w:rPr>
          <w:rStyle w:val="copy1"/>
          <w:rFonts w:ascii="Times New Roman" w:hAnsi="Times New Roman" w:cs="Times New Roman"/>
          <w:sz w:val="24"/>
          <w:szCs w:val="24"/>
        </w:rPr>
        <w:t>Project off</w:t>
      </w:r>
      <w:r w:rsidR="008F24C6">
        <w:rPr>
          <w:rStyle w:val="copy1"/>
          <w:rFonts w:ascii="Times New Roman" w:hAnsi="Times New Roman" w:cs="Times New Roman"/>
          <w:sz w:val="24"/>
          <w:szCs w:val="24"/>
        </w:rPr>
        <w:t xml:space="preserve">icials are responsible for ensuring </w:t>
      </w:r>
      <w:r>
        <w:rPr>
          <w:rStyle w:val="copy1"/>
          <w:rFonts w:ascii="Times New Roman" w:hAnsi="Times New Roman" w:cs="Times New Roman"/>
          <w:sz w:val="24"/>
          <w:szCs w:val="24"/>
        </w:rPr>
        <w:t>employees working on</w:t>
      </w:r>
      <w:r w:rsidR="00203CE8">
        <w:rPr>
          <w:rStyle w:val="copy1"/>
          <w:rFonts w:ascii="Times New Roman" w:hAnsi="Times New Roman" w:cs="Times New Roman"/>
          <w:sz w:val="24"/>
          <w:szCs w:val="24"/>
        </w:rPr>
        <w:t xml:space="preserve"> the project do not receive</w:t>
      </w:r>
      <w:r>
        <w:rPr>
          <w:rStyle w:val="copy1"/>
          <w:rFonts w:ascii="Times New Roman" w:hAnsi="Times New Roman" w:cs="Times New Roman"/>
          <w:sz w:val="24"/>
          <w:szCs w:val="24"/>
        </w:rPr>
        <w:t xml:space="preserve"> dual compensation and</w:t>
      </w:r>
      <w:r w:rsidR="00A5145D">
        <w:rPr>
          <w:rStyle w:val="copy1"/>
          <w:rFonts w:ascii="Times New Roman" w:hAnsi="Times New Roman" w:cs="Times New Roman"/>
          <w:sz w:val="24"/>
          <w:szCs w:val="24"/>
        </w:rPr>
        <w:t xml:space="preserve"> that</w:t>
      </w:r>
      <w:r>
        <w:rPr>
          <w:rStyle w:val="copy1"/>
          <w:rFonts w:ascii="Times New Roman" w:hAnsi="Times New Roman" w:cs="Times New Roman"/>
          <w:sz w:val="24"/>
          <w:szCs w:val="24"/>
        </w:rPr>
        <w:t xml:space="preserve"> </w:t>
      </w:r>
      <w:r w:rsidR="008F24C6">
        <w:rPr>
          <w:rStyle w:val="copy1"/>
          <w:rFonts w:ascii="Times New Roman" w:hAnsi="Times New Roman" w:cs="Times New Roman"/>
          <w:sz w:val="24"/>
          <w:szCs w:val="24"/>
        </w:rPr>
        <w:t>s</w:t>
      </w:r>
      <w:r>
        <w:rPr>
          <w:rStyle w:val="copy1"/>
          <w:rFonts w:ascii="Times New Roman" w:hAnsi="Times New Roman" w:cs="Times New Roman"/>
          <w:sz w:val="24"/>
          <w:szCs w:val="24"/>
        </w:rPr>
        <w:t>upplanting is not an issue. Where salaries apply to execution of two or more funded progra</w:t>
      </w:r>
      <w:r w:rsidR="008045D5">
        <w:rPr>
          <w:rStyle w:val="copy1"/>
          <w:rFonts w:ascii="Times New Roman" w:hAnsi="Times New Roman" w:cs="Times New Roman"/>
          <w:sz w:val="24"/>
          <w:szCs w:val="24"/>
        </w:rPr>
        <w:t>ms or cost activities, prorate</w:t>
      </w:r>
      <w:r>
        <w:rPr>
          <w:rStyle w:val="copy1"/>
          <w:rFonts w:ascii="Times New Roman" w:hAnsi="Times New Roman" w:cs="Times New Roman"/>
          <w:sz w:val="24"/>
          <w:szCs w:val="24"/>
        </w:rPr>
        <w:t xml:space="preserve"> cos</w:t>
      </w:r>
      <w:r w:rsidR="008045D5">
        <w:rPr>
          <w:rStyle w:val="copy1"/>
          <w:rFonts w:ascii="Times New Roman" w:hAnsi="Times New Roman" w:cs="Times New Roman"/>
          <w:sz w:val="24"/>
          <w:szCs w:val="24"/>
        </w:rPr>
        <w:t>ts to each activity</w:t>
      </w:r>
      <w:r>
        <w:rPr>
          <w:rStyle w:val="copy1"/>
          <w:rFonts w:ascii="Times New Roman" w:hAnsi="Times New Roman" w:cs="Times New Roman"/>
          <w:sz w:val="24"/>
          <w:szCs w:val="24"/>
        </w:rPr>
        <w:t xml:space="preserve"> based </w:t>
      </w:r>
      <w:r w:rsidR="008045D5">
        <w:rPr>
          <w:rStyle w:val="copy1"/>
          <w:rFonts w:ascii="Times New Roman" w:hAnsi="Times New Roman" w:cs="Times New Roman"/>
          <w:sz w:val="24"/>
          <w:szCs w:val="24"/>
        </w:rPr>
        <w:t xml:space="preserve">on time and or effort reports. Ensure these records </w:t>
      </w:r>
      <w:r>
        <w:rPr>
          <w:rStyle w:val="copy1"/>
          <w:rFonts w:ascii="Times New Roman" w:hAnsi="Times New Roman" w:cs="Times New Roman"/>
          <w:sz w:val="24"/>
          <w:szCs w:val="24"/>
        </w:rPr>
        <w:t>contain the following information:</w:t>
      </w:r>
    </w:p>
    <w:p w:rsidR="00953350" w:rsidRPr="008045D5" w:rsidRDefault="00953350" w:rsidP="00AC74AF">
      <w:pPr>
        <w:pStyle w:val="ListParagraph"/>
        <w:numPr>
          <w:ilvl w:val="1"/>
          <w:numId w:val="34"/>
        </w:numPr>
        <w:rPr>
          <w:rStyle w:val="copy1"/>
          <w:rFonts w:ascii="Times New Roman" w:hAnsi="Times New Roman" w:cs="Times New Roman"/>
          <w:sz w:val="24"/>
          <w:szCs w:val="24"/>
        </w:rPr>
      </w:pPr>
      <w:r w:rsidRPr="008045D5">
        <w:rPr>
          <w:rStyle w:val="copy1"/>
          <w:rFonts w:ascii="Times New Roman" w:hAnsi="Times New Roman" w:cs="Times New Roman"/>
          <w:sz w:val="24"/>
          <w:szCs w:val="24"/>
        </w:rPr>
        <w:t>Employee</w:t>
      </w:r>
      <w:r w:rsidR="00A01ED1">
        <w:rPr>
          <w:rStyle w:val="copy1"/>
          <w:rFonts w:ascii="Times New Roman" w:hAnsi="Times New Roman" w:cs="Times New Roman"/>
          <w:sz w:val="24"/>
          <w:szCs w:val="24"/>
        </w:rPr>
        <w:t>’</w:t>
      </w:r>
      <w:r w:rsidRPr="008045D5">
        <w:rPr>
          <w:rStyle w:val="copy1"/>
          <w:rFonts w:ascii="Times New Roman" w:hAnsi="Times New Roman" w:cs="Times New Roman"/>
          <w:sz w:val="24"/>
          <w:szCs w:val="24"/>
        </w:rPr>
        <w:t>s name and title</w:t>
      </w:r>
    </w:p>
    <w:p w:rsidR="00953350" w:rsidRPr="008045D5" w:rsidRDefault="00953350" w:rsidP="00AC74AF">
      <w:pPr>
        <w:pStyle w:val="ListParagraph"/>
        <w:numPr>
          <w:ilvl w:val="1"/>
          <w:numId w:val="34"/>
        </w:numPr>
        <w:rPr>
          <w:rStyle w:val="copy1"/>
          <w:rFonts w:ascii="Times New Roman" w:hAnsi="Times New Roman" w:cs="Times New Roman"/>
          <w:sz w:val="24"/>
          <w:szCs w:val="24"/>
        </w:rPr>
      </w:pPr>
      <w:r w:rsidRPr="008045D5">
        <w:rPr>
          <w:rStyle w:val="copy1"/>
          <w:rFonts w:ascii="Times New Roman" w:hAnsi="Times New Roman" w:cs="Times New Roman"/>
          <w:sz w:val="24"/>
          <w:szCs w:val="24"/>
        </w:rPr>
        <w:t>Dates and hours charged to project</w:t>
      </w:r>
    </w:p>
    <w:p w:rsidR="00953350" w:rsidRPr="008045D5" w:rsidRDefault="00953350" w:rsidP="00AC74AF">
      <w:pPr>
        <w:pStyle w:val="ListParagraph"/>
        <w:numPr>
          <w:ilvl w:val="1"/>
          <w:numId w:val="34"/>
        </w:numPr>
        <w:rPr>
          <w:rStyle w:val="copy1"/>
          <w:rFonts w:ascii="Times New Roman" w:hAnsi="Times New Roman" w:cs="Times New Roman"/>
          <w:sz w:val="24"/>
          <w:szCs w:val="24"/>
        </w:rPr>
      </w:pPr>
      <w:r w:rsidRPr="008045D5">
        <w:rPr>
          <w:rStyle w:val="copy1"/>
          <w:rFonts w:ascii="Times New Roman" w:hAnsi="Times New Roman" w:cs="Times New Roman"/>
          <w:sz w:val="24"/>
          <w:szCs w:val="24"/>
        </w:rPr>
        <w:lastRenderedPageBreak/>
        <w:t>Hourly wages</w:t>
      </w:r>
    </w:p>
    <w:p w:rsidR="00953350" w:rsidRDefault="00953350" w:rsidP="00AC74AF">
      <w:pPr>
        <w:pStyle w:val="ListParagraph"/>
        <w:numPr>
          <w:ilvl w:val="1"/>
          <w:numId w:val="34"/>
        </w:numPr>
        <w:rPr>
          <w:rStyle w:val="copy1"/>
          <w:rFonts w:ascii="Times New Roman" w:hAnsi="Times New Roman" w:cs="Times New Roman"/>
          <w:sz w:val="24"/>
          <w:szCs w:val="24"/>
        </w:rPr>
      </w:pPr>
      <w:r w:rsidRPr="008045D5">
        <w:rPr>
          <w:rStyle w:val="copy1"/>
          <w:rFonts w:ascii="Times New Roman" w:hAnsi="Times New Roman" w:cs="Times New Roman"/>
          <w:sz w:val="24"/>
          <w:szCs w:val="24"/>
        </w:rPr>
        <w:t>Supervisor</w:t>
      </w:r>
      <w:r w:rsidR="00A01ED1">
        <w:rPr>
          <w:rStyle w:val="copy1"/>
          <w:rFonts w:ascii="Times New Roman" w:hAnsi="Times New Roman" w:cs="Times New Roman"/>
          <w:sz w:val="24"/>
          <w:szCs w:val="24"/>
        </w:rPr>
        <w:t>’</w:t>
      </w:r>
      <w:r w:rsidRPr="008045D5">
        <w:rPr>
          <w:rStyle w:val="copy1"/>
          <w:rFonts w:ascii="Times New Roman" w:hAnsi="Times New Roman" w:cs="Times New Roman"/>
          <w:sz w:val="24"/>
          <w:szCs w:val="24"/>
        </w:rPr>
        <w:t xml:space="preserve">s or </w:t>
      </w:r>
      <w:r w:rsidR="005C5D71">
        <w:rPr>
          <w:rStyle w:val="copy1"/>
          <w:rFonts w:ascii="Times New Roman" w:hAnsi="Times New Roman" w:cs="Times New Roman"/>
          <w:sz w:val="24"/>
          <w:szCs w:val="24"/>
        </w:rPr>
        <w:t>Project Director</w:t>
      </w:r>
      <w:r w:rsidRPr="008045D5">
        <w:rPr>
          <w:rStyle w:val="copy1"/>
          <w:rFonts w:ascii="Times New Roman" w:hAnsi="Times New Roman" w:cs="Times New Roman"/>
          <w:sz w:val="24"/>
          <w:szCs w:val="24"/>
        </w:rPr>
        <w:t>’s signature</w:t>
      </w:r>
    </w:p>
    <w:p w:rsidR="001A4642" w:rsidRPr="006A3F8E" w:rsidRDefault="00994085" w:rsidP="00AC74AF">
      <w:pPr>
        <w:pStyle w:val="ListParagraph"/>
        <w:numPr>
          <w:ilvl w:val="1"/>
          <w:numId w:val="34"/>
        </w:numPr>
        <w:rPr>
          <w:rStyle w:val="copy1"/>
          <w:rFonts w:ascii="Times New Roman" w:hAnsi="Times New Roman" w:cs="Times New Roman"/>
          <w:sz w:val="24"/>
          <w:szCs w:val="24"/>
        </w:rPr>
      </w:pPr>
      <w:r w:rsidRPr="006A3F8E">
        <w:rPr>
          <w:rStyle w:val="copy1"/>
          <w:rFonts w:ascii="Times New Roman" w:hAnsi="Times New Roman" w:cs="Times New Roman"/>
          <w:sz w:val="24"/>
          <w:szCs w:val="24"/>
        </w:rPr>
        <w:t xml:space="preserve">Electronic copy of a timesheet is acceptable </w:t>
      </w:r>
      <w:r w:rsidR="006C630A" w:rsidRPr="006A3F8E">
        <w:rPr>
          <w:rStyle w:val="copy1"/>
          <w:rFonts w:ascii="Times New Roman" w:hAnsi="Times New Roman" w:cs="Times New Roman"/>
          <w:sz w:val="24"/>
          <w:szCs w:val="24"/>
        </w:rPr>
        <w:t>with a date stamp</w:t>
      </w:r>
    </w:p>
    <w:p w:rsidR="00953350" w:rsidRDefault="00953350" w:rsidP="00E94764">
      <w:pPr>
        <w:rPr>
          <w:rStyle w:val="copy1"/>
          <w:rFonts w:ascii="Times New Roman" w:hAnsi="Times New Roman" w:cs="Times New Roman"/>
          <w:sz w:val="24"/>
          <w:szCs w:val="24"/>
        </w:rPr>
      </w:pPr>
      <w:r w:rsidRPr="00203CE8">
        <w:rPr>
          <w:rStyle w:val="copy1"/>
          <w:rFonts w:ascii="Times New Roman" w:hAnsi="Times New Roman" w:cs="Times New Roman"/>
          <w:sz w:val="24"/>
          <w:szCs w:val="24"/>
          <w:u w:val="single"/>
        </w:rPr>
        <w:t>Required Info</w:t>
      </w:r>
      <w:r w:rsidR="00817831" w:rsidRPr="00203CE8">
        <w:rPr>
          <w:rStyle w:val="copy1"/>
          <w:rFonts w:ascii="Times New Roman" w:hAnsi="Times New Roman" w:cs="Times New Roman"/>
          <w:sz w:val="24"/>
          <w:szCs w:val="24"/>
          <w:u w:val="single"/>
        </w:rPr>
        <w:t>rmation for Reimbursement</w:t>
      </w:r>
      <w:r w:rsidR="00817831">
        <w:rPr>
          <w:rStyle w:val="copy1"/>
          <w:rFonts w:ascii="Times New Roman" w:hAnsi="Times New Roman" w:cs="Times New Roman"/>
          <w:sz w:val="24"/>
          <w:szCs w:val="24"/>
        </w:rPr>
        <w:t>: Attach s</w:t>
      </w:r>
      <w:r>
        <w:rPr>
          <w:rStyle w:val="copy1"/>
          <w:rFonts w:ascii="Times New Roman" w:hAnsi="Times New Roman" w:cs="Times New Roman"/>
          <w:sz w:val="24"/>
          <w:szCs w:val="24"/>
        </w:rPr>
        <w:t xml:space="preserve">upporting documentation for each claim demonstrating hours worked, gross salary, overtime, insurance and other benefits. </w:t>
      </w:r>
      <w:r w:rsidR="00817831">
        <w:rPr>
          <w:rStyle w:val="copy1"/>
          <w:rFonts w:ascii="Times New Roman" w:hAnsi="Times New Roman" w:cs="Times New Roman"/>
          <w:sz w:val="24"/>
          <w:szCs w:val="24"/>
        </w:rPr>
        <w:t>Missing documentation will result in reimbursement delays. When overtime costs are not included in the approved project budget, request OCJA’s approval prior to incurring any costs.</w:t>
      </w:r>
    </w:p>
    <w:p w:rsidR="00953350"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34" w:name="_Toc505350198"/>
      <w:r w:rsidRPr="004E40E7">
        <w:rPr>
          <w:rStyle w:val="Heading3Char"/>
        </w:rPr>
        <w:t>Travel</w:t>
      </w:r>
      <w:bookmarkEnd w:id="34"/>
      <w:r w:rsidR="00010C37">
        <w:rPr>
          <w:rStyle w:val="Heading3Char"/>
        </w:rPr>
        <w:fldChar w:fldCharType="begin"/>
      </w:r>
      <w:r w:rsidR="002740C2">
        <w:instrText xml:space="preserve"> XE "</w:instrText>
      </w:r>
      <w:r w:rsidR="002740C2" w:rsidRPr="00E66291">
        <w:rPr>
          <w:rStyle w:val="Heading3Char"/>
        </w:rPr>
        <w:instrText>Travel</w:instrText>
      </w:r>
      <w:r w:rsidR="002740C2">
        <w:instrText xml:space="preserve">" </w:instrText>
      </w:r>
      <w:r w:rsidR="00010C37">
        <w:rPr>
          <w:rStyle w:val="Heading3Char"/>
        </w:rPr>
        <w:fldChar w:fldCharType="end"/>
      </w:r>
      <w:r w:rsidR="00B05CB0">
        <w:rPr>
          <w:rStyle w:val="copy1"/>
          <w:rFonts w:ascii="Times New Roman" w:hAnsi="Times New Roman" w:cs="Times New Roman"/>
          <w:sz w:val="24"/>
          <w:szCs w:val="24"/>
        </w:rPr>
        <w:t xml:space="preserve"> – </w:t>
      </w:r>
      <w:r>
        <w:rPr>
          <w:rStyle w:val="copy1"/>
          <w:rFonts w:ascii="Times New Roman" w:hAnsi="Times New Roman" w:cs="Times New Roman"/>
          <w:sz w:val="24"/>
          <w:szCs w:val="24"/>
        </w:rPr>
        <w:t>This</w:t>
      </w:r>
      <w:r w:rsidR="000A27FB">
        <w:rPr>
          <w:rStyle w:val="copy1"/>
          <w:rFonts w:ascii="Times New Roman" w:hAnsi="Times New Roman" w:cs="Times New Roman"/>
          <w:sz w:val="24"/>
          <w:szCs w:val="24"/>
        </w:rPr>
        <w:t xml:space="preserve"> category</w:t>
      </w:r>
      <w:r>
        <w:rPr>
          <w:rStyle w:val="copy1"/>
          <w:rFonts w:ascii="Times New Roman" w:hAnsi="Times New Roman" w:cs="Times New Roman"/>
          <w:sz w:val="24"/>
          <w:szCs w:val="24"/>
        </w:rPr>
        <w:t xml:space="preserve"> includes authorized air</w:t>
      </w:r>
      <w:r w:rsidR="00B252AA">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fare, mileage, lodging, and travel related meal reimbursement expenses in the approved budget. The maximum allowable travel rates are based on GSA (General Services Administration) rates. </w:t>
      </w:r>
      <w:r w:rsidR="000A27FB">
        <w:rPr>
          <w:rStyle w:val="copy1"/>
          <w:rFonts w:ascii="Times New Roman" w:hAnsi="Times New Roman" w:cs="Times New Roman"/>
          <w:sz w:val="24"/>
          <w:szCs w:val="24"/>
        </w:rPr>
        <w:t>The current applicable rates are found at</w:t>
      </w:r>
      <w:r w:rsidR="00F25810">
        <w:rPr>
          <w:rStyle w:val="copy1"/>
          <w:rFonts w:ascii="Times New Roman" w:hAnsi="Times New Roman" w:cs="Times New Roman"/>
          <w:sz w:val="24"/>
          <w:szCs w:val="24"/>
        </w:rPr>
        <w:t xml:space="preserve"> </w:t>
      </w:r>
      <w:hyperlink r:id="rId31" w:history="1">
        <w:r w:rsidR="00F25810" w:rsidRPr="00B9728C">
          <w:rPr>
            <w:rStyle w:val="Hyperlink"/>
          </w:rPr>
          <w:t>https://www.gsa.gov/travel/plan-book/per-diem-rates</w:t>
        </w:r>
      </w:hyperlink>
      <w:r w:rsidR="00DD64F4">
        <w:rPr>
          <w:rStyle w:val="Hyperlink"/>
        </w:rPr>
        <w:t>.</w:t>
      </w:r>
      <w:r w:rsidR="00F25810">
        <w:rPr>
          <w:rStyle w:val="copy1"/>
          <w:rFonts w:ascii="Times New Roman" w:hAnsi="Times New Roman" w:cs="Times New Roman"/>
          <w:sz w:val="24"/>
          <w:szCs w:val="24"/>
        </w:rPr>
        <w:t xml:space="preserve">  </w:t>
      </w:r>
      <w:r>
        <w:rPr>
          <w:rStyle w:val="copy1"/>
          <w:rFonts w:ascii="Times New Roman" w:hAnsi="Times New Roman" w:cs="Times New Roman"/>
          <w:sz w:val="24"/>
          <w:szCs w:val="24"/>
        </w:rPr>
        <w:t>If agency established travel rates are lower than GSA rates, the lower rates will apply for reimbursement</w:t>
      </w:r>
      <w:r w:rsidR="00107758">
        <w:rPr>
          <w:rStyle w:val="copy1"/>
          <w:rFonts w:ascii="Times New Roman" w:hAnsi="Times New Roman" w:cs="Times New Roman"/>
          <w:sz w:val="24"/>
          <w:szCs w:val="24"/>
        </w:rPr>
        <w:t xml:space="preserve">. </w:t>
      </w:r>
    </w:p>
    <w:p w:rsidR="00953350" w:rsidRDefault="00953350" w:rsidP="00E94764">
      <w:pPr>
        <w:rPr>
          <w:rStyle w:val="copy1"/>
          <w:rFonts w:ascii="Times New Roman" w:hAnsi="Times New Roman" w:cs="Times New Roman"/>
          <w:sz w:val="24"/>
          <w:szCs w:val="24"/>
        </w:rPr>
      </w:pPr>
    </w:p>
    <w:p w:rsidR="0027442F"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 </w:t>
      </w:r>
      <w:r w:rsidR="00203CE8">
        <w:rPr>
          <w:rStyle w:val="copy1"/>
          <w:rFonts w:ascii="Times New Roman" w:hAnsi="Times New Roman" w:cs="Times New Roman"/>
          <w:sz w:val="24"/>
          <w:szCs w:val="24"/>
        </w:rPr>
        <w:t>Do not include tuition fees and registration costs</w:t>
      </w:r>
      <w:r>
        <w:rPr>
          <w:rStyle w:val="copy1"/>
          <w:rFonts w:ascii="Times New Roman" w:hAnsi="Times New Roman" w:cs="Times New Roman"/>
          <w:sz w:val="24"/>
          <w:szCs w:val="24"/>
        </w:rPr>
        <w:t xml:space="preserve"> in</w:t>
      </w:r>
      <w:r w:rsidR="00203CE8">
        <w:rPr>
          <w:rStyle w:val="copy1"/>
          <w:rFonts w:ascii="Times New Roman" w:hAnsi="Times New Roman" w:cs="Times New Roman"/>
          <w:sz w:val="24"/>
          <w:szCs w:val="24"/>
        </w:rPr>
        <w:t xml:space="preserve"> the </w:t>
      </w:r>
      <w:r>
        <w:rPr>
          <w:rStyle w:val="copy1"/>
          <w:rFonts w:ascii="Times New Roman" w:hAnsi="Times New Roman" w:cs="Times New Roman"/>
          <w:sz w:val="24"/>
          <w:szCs w:val="24"/>
        </w:rPr>
        <w:t>travel expense</w:t>
      </w:r>
      <w:r w:rsidR="00203CE8">
        <w:rPr>
          <w:rStyle w:val="copy1"/>
          <w:rFonts w:ascii="Times New Roman" w:hAnsi="Times New Roman" w:cs="Times New Roman"/>
          <w:sz w:val="24"/>
          <w:szCs w:val="24"/>
        </w:rPr>
        <w:t xml:space="preserve"> category; p</w:t>
      </w:r>
      <w:r w:rsidR="000A27FB">
        <w:rPr>
          <w:rStyle w:val="copy1"/>
          <w:rFonts w:ascii="Times New Roman" w:hAnsi="Times New Roman" w:cs="Times New Roman"/>
          <w:sz w:val="24"/>
          <w:szCs w:val="24"/>
        </w:rPr>
        <w:t>lace t</w:t>
      </w:r>
      <w:r>
        <w:rPr>
          <w:rStyle w:val="copy1"/>
          <w:rFonts w:ascii="Times New Roman" w:hAnsi="Times New Roman" w:cs="Times New Roman"/>
          <w:sz w:val="24"/>
          <w:szCs w:val="24"/>
        </w:rPr>
        <w:t xml:space="preserve">hese </w:t>
      </w:r>
      <w:r w:rsidR="000A27FB">
        <w:rPr>
          <w:rStyle w:val="copy1"/>
          <w:rFonts w:ascii="Times New Roman" w:hAnsi="Times New Roman" w:cs="Times New Roman"/>
          <w:sz w:val="24"/>
          <w:szCs w:val="24"/>
        </w:rPr>
        <w:t>type</w:t>
      </w:r>
      <w:r w:rsidR="0049627F">
        <w:rPr>
          <w:rStyle w:val="copy1"/>
          <w:rFonts w:ascii="Times New Roman" w:hAnsi="Times New Roman" w:cs="Times New Roman"/>
          <w:sz w:val="24"/>
          <w:szCs w:val="24"/>
        </w:rPr>
        <w:t>s</w:t>
      </w:r>
      <w:r w:rsidR="000A27FB">
        <w:rPr>
          <w:rStyle w:val="copy1"/>
          <w:rFonts w:ascii="Times New Roman" w:hAnsi="Times New Roman" w:cs="Times New Roman"/>
          <w:sz w:val="24"/>
          <w:szCs w:val="24"/>
        </w:rPr>
        <w:t xml:space="preserve"> of </w:t>
      </w:r>
      <w:r>
        <w:rPr>
          <w:rStyle w:val="copy1"/>
          <w:rFonts w:ascii="Times New Roman" w:hAnsi="Times New Roman" w:cs="Times New Roman"/>
          <w:sz w:val="24"/>
          <w:szCs w:val="24"/>
        </w:rPr>
        <w:t xml:space="preserve">expenses in </w:t>
      </w:r>
      <w:r w:rsidR="00203CE8">
        <w:rPr>
          <w:rStyle w:val="copy1"/>
          <w:rFonts w:ascii="Times New Roman" w:hAnsi="Times New Roman" w:cs="Times New Roman"/>
          <w:sz w:val="24"/>
          <w:szCs w:val="24"/>
        </w:rPr>
        <w:t xml:space="preserve">the </w:t>
      </w:r>
      <w:r>
        <w:rPr>
          <w:rStyle w:val="copy1"/>
          <w:rFonts w:ascii="Times New Roman" w:hAnsi="Times New Roman" w:cs="Times New Roman"/>
          <w:sz w:val="24"/>
          <w:szCs w:val="24"/>
        </w:rPr>
        <w:t>“</w:t>
      </w:r>
      <w:r w:rsidR="007F76BD">
        <w:rPr>
          <w:rStyle w:val="copy1"/>
          <w:rFonts w:ascii="Times New Roman" w:hAnsi="Times New Roman" w:cs="Times New Roman"/>
          <w:sz w:val="24"/>
          <w:szCs w:val="24"/>
        </w:rPr>
        <w:t>Supplies/</w:t>
      </w:r>
      <w:r w:rsidR="00C33751">
        <w:rPr>
          <w:rStyle w:val="copy1"/>
          <w:rFonts w:ascii="Times New Roman" w:hAnsi="Times New Roman" w:cs="Times New Roman"/>
          <w:sz w:val="24"/>
          <w:szCs w:val="24"/>
        </w:rPr>
        <w:t>Operating” category</w:t>
      </w:r>
      <w:r w:rsidR="00B76CB3">
        <w:rPr>
          <w:rStyle w:val="copy1"/>
          <w:rFonts w:ascii="Times New Roman" w:hAnsi="Times New Roman" w:cs="Times New Roman"/>
          <w:sz w:val="24"/>
          <w:szCs w:val="24"/>
        </w:rPr>
        <w:t xml:space="preserve">. </w:t>
      </w:r>
      <w:r w:rsidR="00C33751">
        <w:rPr>
          <w:rStyle w:val="copy1"/>
          <w:rFonts w:ascii="Times New Roman" w:hAnsi="Times New Roman" w:cs="Times New Roman"/>
          <w:sz w:val="24"/>
          <w:szCs w:val="24"/>
        </w:rPr>
        <w:t xml:space="preserve"> </w:t>
      </w:r>
      <w:r w:rsidR="001F2D45">
        <w:rPr>
          <w:rStyle w:val="copy1"/>
          <w:rFonts w:ascii="Times New Roman" w:hAnsi="Times New Roman" w:cs="Times New Roman"/>
          <w:sz w:val="24"/>
          <w:szCs w:val="24"/>
        </w:rPr>
        <w:t>Please see Part III, Chapter 4 -</w:t>
      </w:r>
      <w:r w:rsidR="00C33751">
        <w:rPr>
          <w:rStyle w:val="copy1"/>
          <w:rFonts w:ascii="Times New Roman" w:hAnsi="Times New Roman" w:cs="Times New Roman"/>
          <w:sz w:val="24"/>
          <w:szCs w:val="24"/>
        </w:rPr>
        <w:t>Travel, for more specific details.</w:t>
      </w:r>
    </w:p>
    <w:p w:rsidR="0027442F" w:rsidRDefault="0027442F"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35" w:name="_Toc505350199"/>
      <w:r w:rsidRPr="004E40E7">
        <w:rPr>
          <w:rStyle w:val="Heading3Char"/>
        </w:rPr>
        <w:t>Supplies and Operating</w:t>
      </w:r>
      <w:bookmarkEnd w:id="35"/>
      <w:r w:rsidR="00010C37">
        <w:rPr>
          <w:rStyle w:val="Heading3Char"/>
        </w:rPr>
        <w:fldChar w:fldCharType="begin"/>
      </w:r>
      <w:r w:rsidR="002740C2">
        <w:instrText xml:space="preserve"> XE "</w:instrText>
      </w:r>
      <w:r w:rsidR="002740C2" w:rsidRPr="00EF14E0">
        <w:rPr>
          <w:rStyle w:val="Heading3Char"/>
        </w:rPr>
        <w:instrText>Supplies and Operating</w:instrText>
      </w:r>
      <w:r w:rsidR="002740C2">
        <w:instrText xml:space="preserve">" </w:instrText>
      </w:r>
      <w:r w:rsidR="00010C37">
        <w:rPr>
          <w:rStyle w:val="Heading3Char"/>
        </w:rPr>
        <w:fldChar w:fldCharType="end"/>
      </w:r>
      <w:r w:rsidRPr="004E40E7">
        <w:rPr>
          <w:rStyle w:val="Heading3Char"/>
        </w:rPr>
        <w:t xml:space="preserve"> </w:t>
      </w:r>
      <w:r>
        <w:rPr>
          <w:rStyle w:val="copy1"/>
          <w:rFonts w:ascii="Times New Roman" w:hAnsi="Times New Roman" w:cs="Times New Roman"/>
          <w:sz w:val="24"/>
          <w:szCs w:val="24"/>
        </w:rPr>
        <w:t xml:space="preserve">- Allowable operating expenses are defined as necessary expenditures exclusive of personnel salaries, benefits and equipment. </w:t>
      </w:r>
      <w:r w:rsidR="00D9213E">
        <w:rPr>
          <w:rStyle w:val="copy1"/>
          <w:rFonts w:ascii="Times New Roman" w:hAnsi="Times New Roman" w:cs="Times New Roman"/>
          <w:sz w:val="24"/>
          <w:szCs w:val="24"/>
        </w:rPr>
        <w:t>Expenditures for this</w:t>
      </w:r>
      <w:r w:rsidR="000714B2">
        <w:rPr>
          <w:rStyle w:val="copy1"/>
          <w:rFonts w:ascii="Times New Roman" w:hAnsi="Times New Roman" w:cs="Times New Roman"/>
          <w:sz w:val="24"/>
          <w:szCs w:val="24"/>
        </w:rPr>
        <w:t xml:space="preserve"> category are considered necessary</w:t>
      </w:r>
      <w:r w:rsidR="00B2271A">
        <w:rPr>
          <w:rStyle w:val="copy1"/>
          <w:rFonts w:ascii="Times New Roman" w:hAnsi="Times New Roman" w:cs="Times New Roman"/>
          <w:sz w:val="24"/>
          <w:szCs w:val="24"/>
        </w:rPr>
        <w:t xml:space="preserve"> for</w:t>
      </w:r>
      <w:r w:rsidR="000714B2">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the operation of </w:t>
      </w:r>
      <w:r w:rsidR="002C564A">
        <w:rPr>
          <w:rStyle w:val="copy1"/>
          <w:rFonts w:ascii="Times New Roman" w:hAnsi="Times New Roman" w:cs="Times New Roman"/>
          <w:sz w:val="24"/>
          <w:szCs w:val="24"/>
        </w:rPr>
        <w:t xml:space="preserve">the </w:t>
      </w:r>
      <w:r w:rsidR="00C33751">
        <w:rPr>
          <w:rStyle w:val="copy1"/>
          <w:rFonts w:ascii="Times New Roman" w:hAnsi="Times New Roman" w:cs="Times New Roman"/>
          <w:sz w:val="24"/>
          <w:szCs w:val="24"/>
        </w:rPr>
        <w:t>project</w:t>
      </w:r>
      <w:r w:rsidR="000714B2">
        <w:rPr>
          <w:rStyle w:val="copy1"/>
          <w:rFonts w:ascii="Times New Roman" w:hAnsi="Times New Roman" w:cs="Times New Roman"/>
          <w:sz w:val="24"/>
          <w:szCs w:val="24"/>
        </w:rPr>
        <w:t xml:space="preserve"> and </w:t>
      </w:r>
      <w:r w:rsidR="00C33751">
        <w:rPr>
          <w:rStyle w:val="copy1"/>
          <w:rFonts w:ascii="Times New Roman" w:hAnsi="Times New Roman" w:cs="Times New Roman"/>
          <w:sz w:val="24"/>
          <w:szCs w:val="24"/>
        </w:rPr>
        <w:t xml:space="preserve">are </w:t>
      </w:r>
      <w:r w:rsidR="000714B2">
        <w:rPr>
          <w:rStyle w:val="copy1"/>
          <w:rFonts w:ascii="Times New Roman" w:hAnsi="Times New Roman" w:cs="Times New Roman"/>
          <w:sz w:val="24"/>
          <w:szCs w:val="24"/>
        </w:rPr>
        <w:t>incurred during the performance</w:t>
      </w:r>
      <w:r>
        <w:rPr>
          <w:rStyle w:val="copy1"/>
          <w:rFonts w:ascii="Times New Roman" w:hAnsi="Times New Roman" w:cs="Times New Roman"/>
          <w:sz w:val="24"/>
          <w:szCs w:val="24"/>
        </w:rPr>
        <w:t xml:space="preserve"> period</w:t>
      </w:r>
      <w:r w:rsidR="000714B2">
        <w:rPr>
          <w:rStyle w:val="copy1"/>
          <w:rFonts w:ascii="Times New Roman" w:hAnsi="Times New Roman" w:cs="Times New Roman"/>
          <w:sz w:val="24"/>
          <w:szCs w:val="24"/>
        </w:rPr>
        <w:t xml:space="preserve"> of the award</w:t>
      </w:r>
      <w:r w:rsidR="00B76CB3">
        <w:rPr>
          <w:rStyle w:val="copy1"/>
          <w:rFonts w:ascii="Times New Roman" w:hAnsi="Times New Roman" w:cs="Times New Roman"/>
          <w:sz w:val="24"/>
          <w:szCs w:val="24"/>
        </w:rPr>
        <w:t xml:space="preserve">. </w:t>
      </w:r>
      <w:r w:rsidR="00C33751">
        <w:rPr>
          <w:rStyle w:val="copy1"/>
          <w:rFonts w:ascii="Times New Roman" w:hAnsi="Times New Roman" w:cs="Times New Roman"/>
          <w:sz w:val="24"/>
          <w:szCs w:val="24"/>
        </w:rPr>
        <w:t>Please see below the does and don’ts:</w:t>
      </w:r>
    </w:p>
    <w:p w:rsidR="00020081" w:rsidRDefault="00020081" w:rsidP="00E94764">
      <w:pPr>
        <w:rPr>
          <w:rStyle w:val="copy1"/>
          <w:rFonts w:ascii="Times New Roman" w:hAnsi="Times New Roman" w:cs="Times New Roman"/>
          <w:sz w:val="24"/>
          <w:szCs w:val="24"/>
        </w:rPr>
      </w:pPr>
    </w:p>
    <w:p w:rsidR="00953350" w:rsidRDefault="000714B2" w:rsidP="00AC74AF">
      <w:pPr>
        <w:numPr>
          <w:ilvl w:val="0"/>
          <w:numId w:val="7"/>
        </w:numPr>
        <w:rPr>
          <w:rStyle w:val="copy1"/>
          <w:rFonts w:ascii="Times New Roman" w:hAnsi="Times New Roman" w:cs="Times New Roman"/>
          <w:sz w:val="24"/>
          <w:szCs w:val="24"/>
        </w:rPr>
      </w:pPr>
      <w:r>
        <w:rPr>
          <w:rStyle w:val="copy1"/>
          <w:rFonts w:ascii="Times New Roman" w:hAnsi="Times New Roman" w:cs="Times New Roman"/>
          <w:sz w:val="24"/>
          <w:szCs w:val="24"/>
        </w:rPr>
        <w:t>Expenses</w:t>
      </w:r>
      <w:r w:rsidR="00953350">
        <w:rPr>
          <w:rStyle w:val="copy1"/>
          <w:rFonts w:ascii="Times New Roman" w:hAnsi="Times New Roman" w:cs="Times New Roman"/>
          <w:sz w:val="24"/>
          <w:szCs w:val="24"/>
        </w:rPr>
        <w:t xml:space="preserve"> include expendable supplies, rent/lease costs, telephone, cellular phone, printing, copying, software, training registration/fees, tuition fees</w:t>
      </w:r>
      <w:r w:rsidR="00B76CB3">
        <w:rPr>
          <w:rStyle w:val="copy1"/>
          <w:rFonts w:ascii="Times New Roman" w:hAnsi="Times New Roman" w:cs="Times New Roman"/>
          <w:sz w:val="24"/>
          <w:szCs w:val="24"/>
        </w:rPr>
        <w:t xml:space="preserve">. </w:t>
      </w:r>
    </w:p>
    <w:p w:rsidR="00F2715A" w:rsidRDefault="00D9213E" w:rsidP="00AC74AF">
      <w:pPr>
        <w:numPr>
          <w:ilvl w:val="0"/>
          <w:numId w:val="7"/>
        </w:numPr>
        <w:rPr>
          <w:rStyle w:val="copy1"/>
          <w:rFonts w:ascii="Times New Roman" w:hAnsi="Times New Roman" w:cs="Times New Roman"/>
          <w:sz w:val="24"/>
          <w:szCs w:val="24"/>
        </w:rPr>
      </w:pPr>
      <w:r w:rsidRPr="008850AF">
        <w:rPr>
          <w:rStyle w:val="copy1"/>
          <w:rFonts w:ascii="Times New Roman" w:hAnsi="Times New Roman" w:cs="Times New Roman"/>
          <w:sz w:val="24"/>
          <w:szCs w:val="24"/>
        </w:rPr>
        <w:t>Reimbursement for a</w:t>
      </w:r>
      <w:r w:rsidR="000714B2" w:rsidRPr="008850AF">
        <w:rPr>
          <w:rStyle w:val="copy1"/>
          <w:rFonts w:ascii="Times New Roman" w:hAnsi="Times New Roman" w:cs="Times New Roman"/>
          <w:sz w:val="24"/>
          <w:szCs w:val="24"/>
        </w:rPr>
        <w:t>gency vehicle costs</w:t>
      </w:r>
      <w:r w:rsidRPr="008850AF">
        <w:rPr>
          <w:rStyle w:val="copy1"/>
          <w:rFonts w:ascii="Times New Roman" w:hAnsi="Times New Roman" w:cs="Times New Roman"/>
          <w:sz w:val="24"/>
          <w:szCs w:val="24"/>
        </w:rPr>
        <w:t xml:space="preserve"> </w:t>
      </w:r>
      <w:r w:rsidR="008850AF" w:rsidRPr="008850AF">
        <w:rPr>
          <w:rStyle w:val="copy1"/>
          <w:rFonts w:ascii="Times New Roman" w:hAnsi="Times New Roman" w:cs="Times New Roman"/>
          <w:sz w:val="24"/>
          <w:szCs w:val="24"/>
        </w:rPr>
        <w:t xml:space="preserve">is generally </w:t>
      </w:r>
      <w:r w:rsidR="00EC13B9">
        <w:rPr>
          <w:rStyle w:val="copy1"/>
          <w:rFonts w:ascii="Times New Roman" w:hAnsi="Times New Roman" w:cs="Times New Roman"/>
          <w:sz w:val="24"/>
          <w:szCs w:val="24"/>
        </w:rPr>
        <w:t>considered</w:t>
      </w:r>
      <w:r w:rsidR="008850AF" w:rsidRPr="008850AF">
        <w:rPr>
          <w:rStyle w:val="copy1"/>
          <w:rFonts w:ascii="Times New Roman" w:hAnsi="Times New Roman" w:cs="Times New Roman"/>
          <w:sz w:val="24"/>
          <w:szCs w:val="24"/>
        </w:rPr>
        <w:t xml:space="preserve"> possible </w:t>
      </w:r>
      <w:r w:rsidR="00AD5120" w:rsidRPr="008850AF">
        <w:rPr>
          <w:rStyle w:val="copy1"/>
          <w:rFonts w:ascii="Times New Roman" w:hAnsi="Times New Roman" w:cs="Times New Roman"/>
          <w:sz w:val="24"/>
          <w:szCs w:val="24"/>
        </w:rPr>
        <w:t>supplanting</w:t>
      </w:r>
      <w:r w:rsidR="00AD5120">
        <w:rPr>
          <w:rStyle w:val="copy1"/>
          <w:rFonts w:ascii="Times New Roman" w:hAnsi="Times New Roman" w:cs="Times New Roman"/>
          <w:sz w:val="24"/>
          <w:szCs w:val="24"/>
        </w:rPr>
        <w:t>;</w:t>
      </w:r>
      <w:r w:rsidR="00680181">
        <w:rPr>
          <w:rStyle w:val="copy1"/>
          <w:rFonts w:ascii="Times New Roman" w:hAnsi="Times New Roman" w:cs="Times New Roman"/>
          <w:sz w:val="24"/>
          <w:szCs w:val="24"/>
        </w:rPr>
        <w:t xml:space="preserve"> please </w:t>
      </w:r>
      <w:r w:rsidR="00F2715A">
        <w:rPr>
          <w:rStyle w:val="copy1"/>
          <w:rFonts w:ascii="Times New Roman" w:hAnsi="Times New Roman" w:cs="Times New Roman"/>
          <w:sz w:val="24"/>
          <w:szCs w:val="24"/>
        </w:rPr>
        <w:t>have appropriate documentation and justification in the application for this type of request.</w:t>
      </w:r>
    </w:p>
    <w:p w:rsidR="00953350" w:rsidRPr="008850AF" w:rsidRDefault="00D9213E" w:rsidP="00AC74AF">
      <w:pPr>
        <w:numPr>
          <w:ilvl w:val="0"/>
          <w:numId w:val="7"/>
        </w:numPr>
        <w:rPr>
          <w:rStyle w:val="copy1"/>
          <w:rFonts w:ascii="Times New Roman" w:hAnsi="Times New Roman" w:cs="Times New Roman"/>
          <w:sz w:val="24"/>
          <w:szCs w:val="24"/>
        </w:rPr>
      </w:pPr>
      <w:r w:rsidRPr="008850AF">
        <w:rPr>
          <w:rStyle w:val="copy1"/>
          <w:rFonts w:ascii="Times New Roman" w:hAnsi="Times New Roman" w:cs="Times New Roman"/>
          <w:sz w:val="24"/>
          <w:szCs w:val="24"/>
        </w:rPr>
        <w:t>All purchases/payments in this category require r</w:t>
      </w:r>
      <w:r w:rsidR="00953350" w:rsidRPr="008850AF">
        <w:rPr>
          <w:rStyle w:val="copy1"/>
          <w:rFonts w:ascii="Times New Roman" w:hAnsi="Times New Roman" w:cs="Times New Roman"/>
          <w:sz w:val="24"/>
          <w:szCs w:val="24"/>
        </w:rPr>
        <w:t>eceipts or invoices and proof of agency payment</w:t>
      </w:r>
      <w:r w:rsidR="00107758">
        <w:rPr>
          <w:rStyle w:val="copy1"/>
          <w:rFonts w:ascii="Times New Roman" w:hAnsi="Times New Roman" w:cs="Times New Roman"/>
          <w:sz w:val="24"/>
          <w:szCs w:val="24"/>
        </w:rPr>
        <w:t xml:space="preserve">. </w:t>
      </w:r>
    </w:p>
    <w:p w:rsidR="00953350" w:rsidRDefault="009C09BE" w:rsidP="00AC74AF">
      <w:pPr>
        <w:numPr>
          <w:ilvl w:val="0"/>
          <w:numId w:val="7"/>
        </w:numPr>
        <w:rPr>
          <w:rStyle w:val="copy1"/>
          <w:rFonts w:ascii="Times New Roman" w:hAnsi="Times New Roman" w:cs="Times New Roman"/>
          <w:sz w:val="24"/>
          <w:szCs w:val="24"/>
        </w:rPr>
      </w:pPr>
      <w:r>
        <w:rPr>
          <w:rStyle w:val="copy1"/>
          <w:rFonts w:ascii="Times New Roman" w:hAnsi="Times New Roman" w:cs="Times New Roman"/>
          <w:sz w:val="24"/>
          <w:szCs w:val="24"/>
        </w:rPr>
        <w:t>Food and beverages are not</w:t>
      </w:r>
      <w:r w:rsidR="00953350">
        <w:rPr>
          <w:rStyle w:val="copy1"/>
          <w:rFonts w:ascii="Times New Roman" w:hAnsi="Times New Roman" w:cs="Times New Roman"/>
          <w:sz w:val="24"/>
          <w:szCs w:val="24"/>
        </w:rPr>
        <w:t xml:space="preserve"> allowable expense</w:t>
      </w:r>
      <w:r>
        <w:rPr>
          <w:rStyle w:val="copy1"/>
          <w:rFonts w:ascii="Times New Roman" w:hAnsi="Times New Roman" w:cs="Times New Roman"/>
          <w:sz w:val="24"/>
          <w:szCs w:val="24"/>
        </w:rPr>
        <w:t>s</w:t>
      </w:r>
      <w:r w:rsidR="00953350">
        <w:rPr>
          <w:rStyle w:val="copy1"/>
          <w:rFonts w:ascii="Times New Roman" w:hAnsi="Times New Roman" w:cs="Times New Roman"/>
          <w:sz w:val="24"/>
          <w:szCs w:val="24"/>
        </w:rPr>
        <w:t>.</w:t>
      </w:r>
    </w:p>
    <w:p w:rsidR="00953350" w:rsidRDefault="00953350" w:rsidP="00AC74AF">
      <w:pPr>
        <w:numPr>
          <w:ilvl w:val="0"/>
          <w:numId w:val="7"/>
        </w:numPr>
        <w:rPr>
          <w:rStyle w:val="copy1"/>
          <w:rFonts w:ascii="Times New Roman" w:hAnsi="Times New Roman" w:cs="Times New Roman"/>
          <w:sz w:val="24"/>
          <w:szCs w:val="24"/>
        </w:rPr>
      </w:pPr>
      <w:r>
        <w:rPr>
          <w:rStyle w:val="copy1"/>
          <w:rFonts w:ascii="Times New Roman" w:hAnsi="Times New Roman" w:cs="Times New Roman"/>
          <w:sz w:val="24"/>
          <w:szCs w:val="24"/>
        </w:rPr>
        <w:t>Alcohol is not an allowable expense</w:t>
      </w:r>
      <w:r w:rsidR="00D9213E">
        <w:rPr>
          <w:rStyle w:val="copy1"/>
          <w:rFonts w:ascii="Times New Roman" w:hAnsi="Times New Roman" w:cs="Times New Roman"/>
          <w:sz w:val="24"/>
          <w:szCs w:val="24"/>
        </w:rPr>
        <w:t>. No costs associated with ANY</w:t>
      </w:r>
      <w:r>
        <w:rPr>
          <w:rStyle w:val="copy1"/>
          <w:rFonts w:ascii="Times New Roman" w:hAnsi="Times New Roman" w:cs="Times New Roman"/>
          <w:sz w:val="24"/>
          <w:szCs w:val="24"/>
        </w:rPr>
        <w:t xml:space="preserve"> event where alcohol is served or consumed</w:t>
      </w:r>
      <w:r w:rsidR="00D9213E">
        <w:rPr>
          <w:rStyle w:val="copy1"/>
          <w:rFonts w:ascii="Times New Roman" w:hAnsi="Times New Roman" w:cs="Times New Roman"/>
          <w:sz w:val="24"/>
          <w:szCs w:val="24"/>
        </w:rPr>
        <w:t xml:space="preserve"> are allowable.</w:t>
      </w:r>
      <w:r>
        <w:rPr>
          <w:rStyle w:val="copy1"/>
          <w:rFonts w:ascii="Times New Roman" w:hAnsi="Times New Roman" w:cs="Times New Roman"/>
          <w:sz w:val="24"/>
          <w:szCs w:val="24"/>
        </w:rPr>
        <w:t xml:space="preserve"> </w:t>
      </w:r>
    </w:p>
    <w:p w:rsidR="008850AF" w:rsidRDefault="00D9213E" w:rsidP="00AC74AF">
      <w:pPr>
        <w:numPr>
          <w:ilvl w:val="0"/>
          <w:numId w:val="7"/>
        </w:numPr>
        <w:rPr>
          <w:rStyle w:val="copy1"/>
          <w:rFonts w:ascii="Times New Roman" w:hAnsi="Times New Roman" w:cs="Times New Roman"/>
          <w:sz w:val="24"/>
          <w:szCs w:val="24"/>
        </w:rPr>
      </w:pPr>
      <w:r w:rsidRPr="00D9213E">
        <w:rPr>
          <w:rStyle w:val="copy1"/>
          <w:rFonts w:ascii="Times New Roman" w:hAnsi="Times New Roman" w:cs="Times New Roman"/>
          <w:sz w:val="24"/>
          <w:szCs w:val="24"/>
        </w:rPr>
        <w:t xml:space="preserve">When possible, </w:t>
      </w:r>
      <w:r w:rsidR="00953350" w:rsidRPr="00D9213E">
        <w:rPr>
          <w:rStyle w:val="copy1"/>
          <w:rFonts w:ascii="Times New Roman" w:hAnsi="Times New Roman" w:cs="Times New Roman"/>
          <w:sz w:val="24"/>
          <w:szCs w:val="24"/>
        </w:rPr>
        <w:t>Bureau of Justice Assistance (BJA) request</w:t>
      </w:r>
      <w:r w:rsidRPr="00D9213E">
        <w:rPr>
          <w:rStyle w:val="copy1"/>
          <w:rFonts w:ascii="Times New Roman" w:hAnsi="Times New Roman" w:cs="Times New Roman"/>
          <w:sz w:val="24"/>
          <w:szCs w:val="24"/>
        </w:rPr>
        <w:t>s</w:t>
      </w:r>
      <w:r w:rsidR="00953350" w:rsidRPr="00D9213E">
        <w:rPr>
          <w:rStyle w:val="copy1"/>
          <w:rFonts w:ascii="Times New Roman" w:hAnsi="Times New Roman" w:cs="Times New Roman"/>
          <w:sz w:val="24"/>
          <w:szCs w:val="24"/>
        </w:rPr>
        <w:t xml:space="preserve"> </w:t>
      </w:r>
      <w:r w:rsidRPr="00D9213E">
        <w:rPr>
          <w:rStyle w:val="copy1"/>
          <w:rFonts w:ascii="Times New Roman" w:hAnsi="Times New Roman" w:cs="Times New Roman"/>
          <w:sz w:val="24"/>
          <w:szCs w:val="24"/>
        </w:rPr>
        <w:t xml:space="preserve">the purchase of American made </w:t>
      </w:r>
      <w:r w:rsidR="00953350" w:rsidRPr="00D9213E">
        <w:rPr>
          <w:rStyle w:val="copy1"/>
          <w:rFonts w:ascii="Times New Roman" w:hAnsi="Times New Roman" w:cs="Times New Roman"/>
          <w:sz w:val="24"/>
          <w:szCs w:val="24"/>
        </w:rPr>
        <w:t>equipment and products</w:t>
      </w:r>
      <w:r w:rsidRPr="00D9213E">
        <w:rPr>
          <w:rStyle w:val="copy1"/>
          <w:rFonts w:ascii="Times New Roman" w:hAnsi="Times New Roman" w:cs="Times New Roman"/>
          <w:sz w:val="24"/>
          <w:szCs w:val="24"/>
        </w:rPr>
        <w:t>.</w:t>
      </w:r>
      <w:r w:rsidR="00953350" w:rsidRPr="00D9213E">
        <w:rPr>
          <w:rStyle w:val="copy1"/>
          <w:rFonts w:ascii="Times New Roman" w:hAnsi="Times New Roman" w:cs="Times New Roman"/>
          <w:sz w:val="24"/>
          <w:szCs w:val="24"/>
        </w:rPr>
        <w:t xml:space="preserve"> </w:t>
      </w:r>
    </w:p>
    <w:p w:rsidR="00EC13B9" w:rsidRDefault="00EC13B9" w:rsidP="00AC74AF">
      <w:pPr>
        <w:numPr>
          <w:ilvl w:val="0"/>
          <w:numId w:val="7"/>
        </w:numPr>
        <w:rPr>
          <w:rStyle w:val="copy1"/>
          <w:rFonts w:ascii="Times New Roman" w:hAnsi="Times New Roman" w:cs="Times New Roman"/>
          <w:sz w:val="24"/>
          <w:szCs w:val="24"/>
        </w:rPr>
      </w:pPr>
      <w:r>
        <w:rPr>
          <w:rStyle w:val="copy1"/>
          <w:rFonts w:ascii="Times New Roman" w:hAnsi="Times New Roman" w:cs="Times New Roman"/>
          <w:sz w:val="24"/>
          <w:szCs w:val="24"/>
        </w:rPr>
        <w:t>Clearly detail the</w:t>
      </w:r>
      <w:r w:rsidRPr="00EC13B9">
        <w:rPr>
          <w:rStyle w:val="copy1"/>
          <w:rFonts w:ascii="Times New Roman" w:hAnsi="Times New Roman" w:cs="Times New Roman"/>
          <w:sz w:val="24"/>
          <w:szCs w:val="24"/>
        </w:rPr>
        <w:t xml:space="preserve"> applicable </w:t>
      </w:r>
      <w:r>
        <w:rPr>
          <w:rStyle w:val="copy1"/>
          <w:rFonts w:ascii="Times New Roman" w:hAnsi="Times New Roman" w:cs="Times New Roman"/>
          <w:sz w:val="24"/>
          <w:szCs w:val="24"/>
        </w:rPr>
        <w:t xml:space="preserve">amounts </w:t>
      </w:r>
      <w:r w:rsidRPr="00EC13B9">
        <w:rPr>
          <w:rStyle w:val="copy1"/>
          <w:rFonts w:ascii="Times New Roman" w:hAnsi="Times New Roman" w:cs="Times New Roman"/>
          <w:sz w:val="24"/>
          <w:szCs w:val="24"/>
        </w:rPr>
        <w:t>for s</w:t>
      </w:r>
      <w:r w:rsidR="008850AF" w:rsidRPr="00EC13B9">
        <w:rPr>
          <w:rStyle w:val="copy1"/>
          <w:rFonts w:ascii="Times New Roman" w:hAnsi="Times New Roman" w:cs="Times New Roman"/>
          <w:sz w:val="24"/>
          <w:szCs w:val="24"/>
        </w:rPr>
        <w:t>ervice</w:t>
      </w:r>
      <w:r w:rsidRPr="00EC13B9">
        <w:rPr>
          <w:rStyle w:val="copy1"/>
          <w:rFonts w:ascii="Times New Roman" w:hAnsi="Times New Roman" w:cs="Times New Roman"/>
          <w:sz w:val="24"/>
          <w:szCs w:val="24"/>
        </w:rPr>
        <w:t>s</w:t>
      </w:r>
      <w:r w:rsidR="008850AF" w:rsidRPr="00EC13B9">
        <w:rPr>
          <w:rStyle w:val="copy1"/>
          <w:rFonts w:ascii="Times New Roman" w:hAnsi="Times New Roman" w:cs="Times New Roman"/>
          <w:sz w:val="24"/>
          <w:szCs w:val="24"/>
        </w:rPr>
        <w:t xml:space="preserve"> or cost</w:t>
      </w:r>
      <w:r w:rsidRPr="00EC13B9">
        <w:rPr>
          <w:rStyle w:val="copy1"/>
          <w:rFonts w:ascii="Times New Roman" w:hAnsi="Times New Roman" w:cs="Times New Roman"/>
          <w:sz w:val="24"/>
          <w:szCs w:val="24"/>
        </w:rPr>
        <w:t>s</w:t>
      </w:r>
      <w:r w:rsidR="00953350" w:rsidRPr="00EC13B9">
        <w:rPr>
          <w:rStyle w:val="copy1"/>
          <w:rFonts w:ascii="Times New Roman" w:hAnsi="Times New Roman" w:cs="Times New Roman"/>
          <w:sz w:val="24"/>
          <w:szCs w:val="24"/>
        </w:rPr>
        <w:t xml:space="preserve"> shared by more than one project or agency</w:t>
      </w:r>
      <w:r w:rsidRPr="00EC13B9">
        <w:rPr>
          <w:rStyle w:val="copy1"/>
          <w:rFonts w:ascii="Times New Roman" w:hAnsi="Times New Roman" w:cs="Times New Roman"/>
          <w:sz w:val="24"/>
          <w:szCs w:val="24"/>
        </w:rPr>
        <w:t xml:space="preserve">. </w:t>
      </w:r>
    </w:p>
    <w:p w:rsidR="00953350" w:rsidRDefault="00953350" w:rsidP="00AC74AF">
      <w:pPr>
        <w:numPr>
          <w:ilvl w:val="0"/>
          <w:numId w:val="7"/>
        </w:numPr>
        <w:rPr>
          <w:rStyle w:val="copy1"/>
          <w:rFonts w:ascii="Times New Roman" w:hAnsi="Times New Roman" w:cs="Times New Roman"/>
          <w:sz w:val="24"/>
          <w:szCs w:val="24"/>
        </w:rPr>
      </w:pPr>
      <w:r w:rsidRPr="00EC13B9">
        <w:rPr>
          <w:rStyle w:val="copy1"/>
          <w:rFonts w:ascii="Times New Roman" w:hAnsi="Times New Roman" w:cs="Times New Roman"/>
          <w:sz w:val="24"/>
          <w:szCs w:val="24"/>
        </w:rPr>
        <w:t xml:space="preserve">OCJA </w:t>
      </w:r>
      <w:r w:rsidR="00EC13B9">
        <w:rPr>
          <w:rStyle w:val="copy1"/>
          <w:rFonts w:ascii="Times New Roman" w:hAnsi="Times New Roman" w:cs="Times New Roman"/>
          <w:sz w:val="24"/>
          <w:szCs w:val="24"/>
        </w:rPr>
        <w:t xml:space="preserve">reviews approved maintenance agreements annually and </w:t>
      </w:r>
      <w:r w:rsidRPr="00EC13B9">
        <w:rPr>
          <w:rStyle w:val="copy1"/>
          <w:rFonts w:ascii="Times New Roman" w:hAnsi="Times New Roman" w:cs="Times New Roman"/>
          <w:sz w:val="24"/>
          <w:szCs w:val="24"/>
        </w:rPr>
        <w:t xml:space="preserve">reserves the right to refuse </w:t>
      </w:r>
      <w:r w:rsidR="00EC13B9">
        <w:rPr>
          <w:rStyle w:val="copy1"/>
          <w:rFonts w:ascii="Times New Roman" w:hAnsi="Times New Roman" w:cs="Times New Roman"/>
          <w:sz w:val="24"/>
          <w:szCs w:val="24"/>
        </w:rPr>
        <w:t>reimbursement for such</w:t>
      </w:r>
      <w:r w:rsidR="00107758">
        <w:rPr>
          <w:rStyle w:val="copy1"/>
          <w:rFonts w:ascii="Times New Roman" w:hAnsi="Times New Roman" w:cs="Times New Roman"/>
          <w:sz w:val="24"/>
          <w:szCs w:val="24"/>
        </w:rPr>
        <w:t xml:space="preserve">. </w:t>
      </w:r>
    </w:p>
    <w:p w:rsidR="00D172DC" w:rsidRPr="00EC13B9" w:rsidRDefault="00D172DC" w:rsidP="00AC74AF">
      <w:pPr>
        <w:numPr>
          <w:ilvl w:val="0"/>
          <w:numId w:val="7"/>
        </w:numPr>
        <w:rPr>
          <w:rStyle w:val="copy1"/>
          <w:rFonts w:ascii="Times New Roman" w:hAnsi="Times New Roman" w:cs="Times New Roman"/>
          <w:sz w:val="24"/>
          <w:szCs w:val="24"/>
        </w:rPr>
      </w:pPr>
      <w:r>
        <w:rPr>
          <w:rStyle w:val="copy1"/>
          <w:rFonts w:ascii="Times New Roman" w:hAnsi="Times New Roman" w:cs="Times New Roman"/>
          <w:sz w:val="24"/>
          <w:szCs w:val="24"/>
        </w:rPr>
        <w:t>Registration costs for preapproved training and conferences</w:t>
      </w:r>
      <w:r w:rsidR="00C33751">
        <w:rPr>
          <w:rStyle w:val="copy1"/>
          <w:rFonts w:ascii="Times New Roman" w:hAnsi="Times New Roman" w:cs="Times New Roman"/>
          <w:sz w:val="24"/>
          <w:szCs w:val="24"/>
        </w:rPr>
        <w:t xml:space="preserve"> are to be placed in this category.</w:t>
      </w:r>
    </w:p>
    <w:p w:rsidR="00953350" w:rsidRDefault="00953350" w:rsidP="00E94764">
      <w:pPr>
        <w:ind w:left="360"/>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36" w:name="_Toc505350200"/>
      <w:r w:rsidRPr="004E40E7">
        <w:rPr>
          <w:rStyle w:val="Heading3Char"/>
        </w:rPr>
        <w:t>Equipment</w:t>
      </w:r>
      <w:bookmarkEnd w:id="36"/>
      <w:r w:rsidR="00010C37">
        <w:rPr>
          <w:rStyle w:val="Heading3Char"/>
        </w:rPr>
        <w:fldChar w:fldCharType="begin"/>
      </w:r>
      <w:r w:rsidR="002740C2">
        <w:instrText xml:space="preserve"> XE "</w:instrText>
      </w:r>
      <w:r w:rsidR="002740C2" w:rsidRPr="00E21782">
        <w:rPr>
          <w:rStyle w:val="Heading3Char"/>
        </w:rPr>
        <w:instrText>Equipment</w:instrText>
      </w:r>
      <w:r w:rsidR="002740C2">
        <w:instrText xml:space="preserve">" </w:instrText>
      </w:r>
      <w:r w:rsidR="00010C37">
        <w:rPr>
          <w:rStyle w:val="Heading3Char"/>
        </w:rPr>
        <w:fldChar w:fldCharType="end"/>
      </w:r>
      <w:r w:rsidRPr="004E40E7">
        <w:rPr>
          <w:rStyle w:val="Heading3Char"/>
        </w:rPr>
        <w:t xml:space="preserve"> </w:t>
      </w:r>
      <w:r>
        <w:rPr>
          <w:rStyle w:val="copy1"/>
          <w:rFonts w:ascii="Times New Roman" w:hAnsi="Times New Roman" w:cs="Times New Roman"/>
          <w:b/>
          <w:bCs/>
          <w:sz w:val="24"/>
          <w:szCs w:val="24"/>
        </w:rPr>
        <w:t>–</w:t>
      </w:r>
      <w:r w:rsidRPr="00AD076B">
        <w:rPr>
          <w:rStyle w:val="copy1"/>
          <w:rFonts w:ascii="Times New Roman" w:hAnsi="Times New Roman" w:cs="Times New Roman"/>
          <w:b/>
          <w:bCs/>
          <w:sz w:val="24"/>
          <w:szCs w:val="24"/>
        </w:rPr>
        <w:t xml:space="preserve"> </w:t>
      </w:r>
      <w:r>
        <w:rPr>
          <w:rStyle w:val="copy1"/>
          <w:rFonts w:ascii="Times New Roman" w:hAnsi="Times New Roman" w:cs="Times New Roman"/>
          <w:sz w:val="24"/>
          <w:szCs w:val="24"/>
        </w:rPr>
        <w:t>The State of Nevada Administrative Manual (SAM) and the Department of Justice Financial Guide prescribe rules and regulations governing the purchase and disposition of property</w:t>
      </w:r>
      <w:r w:rsidR="00497B38">
        <w:rPr>
          <w:rStyle w:val="copy1"/>
          <w:rFonts w:ascii="Times New Roman" w:hAnsi="Times New Roman" w:cs="Times New Roman"/>
          <w:sz w:val="24"/>
          <w:szCs w:val="24"/>
        </w:rPr>
        <w:t>. These guidelines</w:t>
      </w:r>
      <w:r>
        <w:rPr>
          <w:rStyle w:val="copy1"/>
          <w:rFonts w:ascii="Times New Roman" w:hAnsi="Times New Roman" w:cs="Times New Roman"/>
          <w:sz w:val="24"/>
          <w:szCs w:val="24"/>
        </w:rPr>
        <w:t xml:space="preserve"> will prevail unless local rules and regulations are more restrictive</w:t>
      </w:r>
      <w:r w:rsidR="00B76CB3">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SAM is available on line at </w:t>
      </w:r>
      <w:hyperlink r:id="rId32" w:history="1">
        <w:r w:rsidR="009250B0" w:rsidRPr="009250B0">
          <w:rPr>
            <w:rStyle w:val="Hyperlink"/>
          </w:rPr>
          <w:t>http://budget.state.nv.us</w:t>
        </w:r>
      </w:hyperlink>
      <w:r>
        <w:rPr>
          <w:rStyle w:val="copy1"/>
          <w:rFonts w:ascii="Times New Roman" w:hAnsi="Times New Roman" w:cs="Times New Roman"/>
          <w:sz w:val="24"/>
          <w:szCs w:val="24"/>
        </w:rPr>
        <w:t xml:space="preserve"> or contact an OCJA </w:t>
      </w:r>
      <w:r w:rsidR="00D12A0B">
        <w:rPr>
          <w:rStyle w:val="copy1"/>
          <w:rFonts w:ascii="Times New Roman" w:hAnsi="Times New Roman" w:cs="Times New Roman"/>
          <w:sz w:val="24"/>
          <w:szCs w:val="24"/>
        </w:rPr>
        <w:t>Grants manager</w:t>
      </w:r>
      <w:r>
        <w:rPr>
          <w:rStyle w:val="copy1"/>
          <w:rFonts w:ascii="Times New Roman" w:hAnsi="Times New Roman" w:cs="Times New Roman"/>
          <w:sz w:val="24"/>
          <w:szCs w:val="24"/>
        </w:rPr>
        <w:t xml:space="preserve"> for clarification on equipment </w:t>
      </w:r>
      <w:r w:rsidR="00A01ED1">
        <w:rPr>
          <w:rStyle w:val="copy1"/>
          <w:rFonts w:ascii="Times New Roman" w:hAnsi="Times New Roman" w:cs="Times New Roman"/>
          <w:sz w:val="24"/>
          <w:szCs w:val="24"/>
        </w:rPr>
        <w:t xml:space="preserve">purchases. </w:t>
      </w:r>
      <w:r w:rsidR="001F2D45">
        <w:rPr>
          <w:rStyle w:val="copy1"/>
          <w:rFonts w:ascii="Times New Roman" w:hAnsi="Times New Roman" w:cs="Times New Roman"/>
          <w:sz w:val="24"/>
          <w:szCs w:val="24"/>
        </w:rPr>
        <w:t>See Part III, Chapter 6 – Equipment, for additional details.</w:t>
      </w:r>
    </w:p>
    <w:p w:rsidR="00020081" w:rsidRPr="00552FA6" w:rsidRDefault="00020081" w:rsidP="00E94764">
      <w:pPr>
        <w:rPr>
          <w:rStyle w:val="copy1"/>
          <w:rFonts w:ascii="Times New Roman" w:hAnsi="Times New Roman" w:cs="Times New Roman"/>
          <w:b/>
          <w:bCs/>
          <w:sz w:val="24"/>
          <w:szCs w:val="24"/>
        </w:rPr>
      </w:pPr>
    </w:p>
    <w:p w:rsidR="00953350" w:rsidRDefault="00953350" w:rsidP="00E94764">
      <w:pPr>
        <w:rPr>
          <w:rStyle w:val="copy1"/>
          <w:rFonts w:ascii="Times New Roman" w:hAnsi="Times New Roman" w:cs="Times New Roman"/>
          <w:sz w:val="24"/>
          <w:szCs w:val="24"/>
        </w:rPr>
      </w:pPr>
      <w:bookmarkStart w:id="37" w:name="_Toc505350201"/>
      <w:r w:rsidRPr="004E40E7">
        <w:rPr>
          <w:rStyle w:val="Heading3Char"/>
        </w:rPr>
        <w:lastRenderedPageBreak/>
        <w:t>Contract/Consulting Services</w:t>
      </w:r>
      <w:bookmarkEnd w:id="37"/>
      <w:r w:rsidR="00010C37">
        <w:rPr>
          <w:rStyle w:val="Heading3Char"/>
        </w:rPr>
        <w:fldChar w:fldCharType="begin"/>
      </w:r>
      <w:r w:rsidR="002740C2">
        <w:instrText xml:space="preserve"> XE "</w:instrText>
      </w:r>
      <w:r w:rsidR="002740C2" w:rsidRPr="00453A1F">
        <w:rPr>
          <w:rStyle w:val="Heading3Char"/>
        </w:rPr>
        <w:instrText>Contract/Consulting Services</w:instrText>
      </w:r>
      <w:r w:rsidR="002740C2">
        <w:instrText xml:space="preserve">" </w:instrText>
      </w:r>
      <w:r w:rsidR="00010C37">
        <w:rPr>
          <w:rStyle w:val="Heading3Char"/>
        </w:rPr>
        <w:fldChar w:fldCharType="end"/>
      </w:r>
      <w:r>
        <w:rPr>
          <w:rStyle w:val="copy1"/>
          <w:rFonts w:ascii="Times New Roman" w:hAnsi="Times New Roman" w:cs="Times New Roman"/>
          <w:sz w:val="24"/>
          <w:szCs w:val="24"/>
        </w:rPr>
        <w:t xml:space="preserve"> - This category includes services provided to the pr</w:t>
      </w:r>
      <w:r w:rsidR="00960BEB">
        <w:rPr>
          <w:rStyle w:val="copy1"/>
          <w:rFonts w:ascii="Times New Roman" w:hAnsi="Times New Roman" w:cs="Times New Roman"/>
          <w:sz w:val="24"/>
          <w:szCs w:val="24"/>
        </w:rPr>
        <w:t>oject by outside vendors</w:t>
      </w:r>
      <w:r>
        <w:rPr>
          <w:rStyle w:val="copy1"/>
          <w:rFonts w:ascii="Times New Roman" w:hAnsi="Times New Roman" w:cs="Times New Roman"/>
          <w:sz w:val="24"/>
          <w:szCs w:val="24"/>
        </w:rPr>
        <w:t xml:space="preserve"> under contract with the</w:t>
      </w:r>
      <w:r w:rsidR="00960BEB">
        <w:rPr>
          <w:rStyle w:val="copy1"/>
          <w:rFonts w:ascii="Times New Roman" w:hAnsi="Times New Roman" w:cs="Times New Roman"/>
          <w:sz w:val="24"/>
          <w:szCs w:val="24"/>
        </w:rPr>
        <w:t xml:space="preserve"> </w:t>
      </w:r>
      <w:r w:rsidR="00FD0002">
        <w:rPr>
          <w:rStyle w:val="copy1"/>
          <w:rFonts w:ascii="Times New Roman" w:hAnsi="Times New Roman" w:cs="Times New Roman"/>
          <w:sz w:val="24"/>
          <w:szCs w:val="24"/>
        </w:rPr>
        <w:t>sub-recipient</w:t>
      </w:r>
      <w:r w:rsidR="00960BEB">
        <w:rPr>
          <w:rStyle w:val="copy1"/>
          <w:rFonts w:ascii="Times New Roman" w:hAnsi="Times New Roman" w:cs="Times New Roman"/>
          <w:sz w:val="24"/>
          <w:szCs w:val="24"/>
        </w:rPr>
        <w:t xml:space="preserve"> agency. </w:t>
      </w:r>
      <w:r w:rsidR="001F2D45">
        <w:rPr>
          <w:rStyle w:val="copy1"/>
          <w:rFonts w:ascii="Times New Roman" w:hAnsi="Times New Roman" w:cs="Times New Roman"/>
          <w:sz w:val="24"/>
          <w:szCs w:val="24"/>
        </w:rPr>
        <w:t xml:space="preserve">Please see </w:t>
      </w:r>
      <w:r w:rsidR="00A01ED1">
        <w:rPr>
          <w:rStyle w:val="copy1"/>
          <w:rFonts w:ascii="Times New Roman" w:hAnsi="Times New Roman" w:cs="Times New Roman"/>
          <w:sz w:val="24"/>
          <w:szCs w:val="24"/>
        </w:rPr>
        <w:t>Part II</w:t>
      </w:r>
      <w:r w:rsidR="001F2D45">
        <w:rPr>
          <w:rStyle w:val="copy1"/>
          <w:rFonts w:ascii="Times New Roman" w:hAnsi="Times New Roman" w:cs="Times New Roman"/>
          <w:sz w:val="24"/>
          <w:szCs w:val="24"/>
        </w:rPr>
        <w:t>,</w:t>
      </w:r>
      <w:r w:rsidR="00A01ED1">
        <w:rPr>
          <w:rStyle w:val="copy1"/>
          <w:rFonts w:ascii="Times New Roman" w:hAnsi="Times New Roman" w:cs="Times New Roman"/>
          <w:sz w:val="24"/>
          <w:szCs w:val="24"/>
        </w:rPr>
        <w:t xml:space="preserve"> </w:t>
      </w:r>
      <w:r w:rsidR="001F2D45">
        <w:rPr>
          <w:rStyle w:val="copy1"/>
          <w:rFonts w:ascii="Times New Roman" w:hAnsi="Times New Roman" w:cs="Times New Roman"/>
          <w:sz w:val="24"/>
          <w:szCs w:val="24"/>
        </w:rPr>
        <w:t xml:space="preserve">Chapter 4 </w:t>
      </w:r>
      <w:r w:rsidR="00F154D2">
        <w:rPr>
          <w:rStyle w:val="copy1"/>
          <w:rFonts w:ascii="Times New Roman" w:hAnsi="Times New Roman" w:cs="Times New Roman"/>
          <w:sz w:val="24"/>
          <w:szCs w:val="24"/>
        </w:rPr>
        <w:t>– Contracts</w:t>
      </w:r>
      <w:r w:rsidR="001F2D45">
        <w:rPr>
          <w:rStyle w:val="copy1"/>
          <w:rFonts w:ascii="Times New Roman" w:hAnsi="Times New Roman" w:cs="Times New Roman"/>
          <w:sz w:val="24"/>
          <w:szCs w:val="24"/>
        </w:rPr>
        <w:t>,</w:t>
      </w:r>
      <w:r>
        <w:rPr>
          <w:rStyle w:val="copy1"/>
          <w:rFonts w:ascii="Times New Roman" w:hAnsi="Times New Roman" w:cs="Times New Roman"/>
          <w:sz w:val="24"/>
          <w:szCs w:val="24"/>
        </w:rPr>
        <w:t xml:space="preserve"> for specifics regarding contracting/consulting services</w:t>
      </w:r>
      <w:r w:rsidR="00107758">
        <w:rPr>
          <w:rStyle w:val="copy1"/>
          <w:rFonts w:ascii="Times New Roman" w:hAnsi="Times New Roman" w:cs="Times New Roman"/>
          <w:sz w:val="24"/>
          <w:szCs w:val="24"/>
        </w:rPr>
        <w:t xml:space="preserve">. </w:t>
      </w:r>
    </w:p>
    <w:p w:rsidR="00953350" w:rsidRDefault="00953350" w:rsidP="00E94764">
      <w:pPr>
        <w:rPr>
          <w:rStyle w:val="copy1"/>
          <w:rFonts w:ascii="Times New Roman" w:hAnsi="Times New Roman" w:cs="Times New Roman"/>
          <w:sz w:val="24"/>
          <w:szCs w:val="24"/>
        </w:rPr>
      </w:pPr>
    </w:p>
    <w:p w:rsidR="00953350" w:rsidRDefault="00953350" w:rsidP="00E94764">
      <w:pPr>
        <w:rPr>
          <w:rStyle w:val="copy1"/>
          <w:rFonts w:ascii="Times New Roman" w:hAnsi="Times New Roman" w:cs="Times New Roman"/>
          <w:sz w:val="24"/>
          <w:szCs w:val="24"/>
        </w:rPr>
      </w:pPr>
      <w:bookmarkStart w:id="38" w:name="_Toc505350202"/>
      <w:r w:rsidRPr="004E40E7">
        <w:rPr>
          <w:rStyle w:val="Heading3Char"/>
        </w:rPr>
        <w:t>Confidential Funds</w:t>
      </w:r>
      <w:bookmarkEnd w:id="38"/>
      <w:r w:rsidR="00010C37">
        <w:rPr>
          <w:rStyle w:val="Heading3Char"/>
        </w:rPr>
        <w:fldChar w:fldCharType="begin"/>
      </w:r>
      <w:r w:rsidR="002740C2">
        <w:instrText xml:space="preserve"> XE "</w:instrText>
      </w:r>
      <w:r w:rsidR="002740C2" w:rsidRPr="004E1ABF">
        <w:rPr>
          <w:rStyle w:val="Heading3Char"/>
        </w:rPr>
        <w:instrText>Confidential Funds</w:instrText>
      </w:r>
      <w:r w:rsidR="002740C2">
        <w:instrText xml:space="preserve">" </w:instrText>
      </w:r>
      <w:r w:rsidR="00010C37">
        <w:rPr>
          <w:rStyle w:val="Heading3Char"/>
        </w:rPr>
        <w:fldChar w:fldCharType="end"/>
      </w:r>
      <w:r w:rsidRPr="008F39EB">
        <w:rPr>
          <w:rStyle w:val="Heading4Char"/>
        </w:rPr>
        <w:t xml:space="preserve"> –</w:t>
      </w:r>
      <w:r>
        <w:rPr>
          <w:rStyle w:val="copy1"/>
          <w:rFonts w:ascii="Times New Roman" w:hAnsi="Times New Roman" w:cs="Times New Roman"/>
          <w:sz w:val="24"/>
          <w:szCs w:val="24"/>
        </w:rPr>
        <w:t xml:space="preserve"> This category includes funds utilized for purchase of services, </w:t>
      </w:r>
      <w:r w:rsidR="00960BEB">
        <w:rPr>
          <w:rStyle w:val="copy1"/>
          <w:rFonts w:ascii="Times New Roman" w:hAnsi="Times New Roman" w:cs="Times New Roman"/>
          <w:sz w:val="24"/>
          <w:szCs w:val="24"/>
        </w:rPr>
        <w:t>purchase of evidence (physical</w:t>
      </w:r>
      <w:r>
        <w:rPr>
          <w:rStyle w:val="copy1"/>
          <w:rFonts w:ascii="Times New Roman" w:hAnsi="Times New Roman" w:cs="Times New Roman"/>
          <w:sz w:val="24"/>
          <w:szCs w:val="24"/>
        </w:rPr>
        <w:t>), and the purchase of information</w:t>
      </w:r>
      <w:r w:rsidR="00960BEB">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1F2D45">
        <w:rPr>
          <w:rStyle w:val="copy1"/>
          <w:rFonts w:ascii="Times New Roman" w:hAnsi="Times New Roman" w:cs="Times New Roman"/>
          <w:sz w:val="24"/>
          <w:szCs w:val="24"/>
        </w:rPr>
        <w:t xml:space="preserve">See </w:t>
      </w:r>
      <w:r w:rsidR="00960BEB">
        <w:rPr>
          <w:rStyle w:val="copy1"/>
          <w:rFonts w:ascii="Times New Roman" w:hAnsi="Times New Roman" w:cs="Times New Roman"/>
          <w:sz w:val="24"/>
          <w:szCs w:val="24"/>
        </w:rPr>
        <w:t xml:space="preserve">Part </w:t>
      </w:r>
      <w:r w:rsidR="00AD5120">
        <w:rPr>
          <w:rStyle w:val="copy1"/>
          <w:rFonts w:ascii="Times New Roman" w:hAnsi="Times New Roman" w:cs="Times New Roman"/>
          <w:sz w:val="24"/>
          <w:szCs w:val="24"/>
        </w:rPr>
        <w:t xml:space="preserve">III, </w:t>
      </w:r>
      <w:r w:rsidR="001F2D45">
        <w:rPr>
          <w:rStyle w:val="copy1"/>
          <w:rFonts w:ascii="Times New Roman" w:hAnsi="Times New Roman" w:cs="Times New Roman"/>
          <w:sz w:val="24"/>
          <w:szCs w:val="24"/>
        </w:rPr>
        <w:t xml:space="preserve">Chapter 9 – Special Funds, which </w:t>
      </w:r>
      <w:r w:rsidR="00AD5120">
        <w:rPr>
          <w:rStyle w:val="copy1"/>
          <w:rFonts w:ascii="Times New Roman" w:hAnsi="Times New Roman" w:cs="Times New Roman"/>
          <w:sz w:val="24"/>
          <w:szCs w:val="24"/>
        </w:rPr>
        <w:t>describes</w:t>
      </w:r>
      <w:r w:rsidR="00960BEB">
        <w:rPr>
          <w:rStyle w:val="copy1"/>
          <w:rFonts w:ascii="Times New Roman" w:hAnsi="Times New Roman" w:cs="Times New Roman"/>
          <w:sz w:val="24"/>
          <w:szCs w:val="24"/>
        </w:rPr>
        <w:t xml:space="preserve"> </w:t>
      </w:r>
      <w:r>
        <w:rPr>
          <w:rStyle w:val="copy1"/>
          <w:rFonts w:ascii="Times New Roman" w:hAnsi="Times New Roman" w:cs="Times New Roman"/>
          <w:sz w:val="24"/>
          <w:szCs w:val="24"/>
        </w:rPr>
        <w:t>accou</w:t>
      </w:r>
      <w:r w:rsidR="00960BEB">
        <w:rPr>
          <w:rStyle w:val="copy1"/>
          <w:rFonts w:ascii="Times New Roman" w:hAnsi="Times New Roman" w:cs="Times New Roman"/>
          <w:sz w:val="24"/>
          <w:szCs w:val="24"/>
        </w:rPr>
        <w:t>nting and control procedures</w:t>
      </w:r>
      <w:r>
        <w:rPr>
          <w:rStyle w:val="copy1"/>
          <w:rFonts w:ascii="Times New Roman" w:hAnsi="Times New Roman" w:cs="Times New Roman"/>
          <w:sz w:val="24"/>
          <w:szCs w:val="24"/>
        </w:rPr>
        <w:t xml:space="preserve"> </w:t>
      </w:r>
      <w:r w:rsidR="00960BEB">
        <w:rPr>
          <w:rStyle w:val="copy1"/>
          <w:rFonts w:ascii="Times New Roman" w:hAnsi="Times New Roman" w:cs="Times New Roman"/>
          <w:sz w:val="24"/>
          <w:szCs w:val="24"/>
        </w:rPr>
        <w:t>required for this category.</w:t>
      </w:r>
    </w:p>
    <w:p w:rsidR="00953350" w:rsidRDefault="00953350" w:rsidP="00E94764">
      <w:pPr>
        <w:rPr>
          <w:rStyle w:val="copy1"/>
          <w:rFonts w:ascii="Times New Roman" w:hAnsi="Times New Roman" w:cs="Times New Roman"/>
          <w:sz w:val="24"/>
          <w:szCs w:val="24"/>
        </w:rPr>
      </w:pPr>
    </w:p>
    <w:p w:rsidR="00B2442C" w:rsidRDefault="00953350" w:rsidP="00020081">
      <w:pPr>
        <w:rPr>
          <w:rStyle w:val="copy1"/>
          <w:rFonts w:ascii="Times New Roman" w:hAnsi="Times New Roman" w:cs="Times New Roman"/>
          <w:b/>
          <w:bCs/>
          <w:i/>
          <w:iCs/>
          <w:sz w:val="24"/>
          <w:szCs w:val="24"/>
        </w:rPr>
        <w:sectPr w:rsidR="00B2442C" w:rsidSect="00B2442C">
          <w:headerReference w:type="even" r:id="rId33"/>
          <w:footerReference w:type="default" r:id="rId34"/>
          <w:headerReference w:type="first" r:id="rId35"/>
          <w:type w:val="continuous"/>
          <w:pgSz w:w="12240" w:h="15840" w:code="1"/>
          <w:pgMar w:top="1008" w:right="1008" w:bottom="1008" w:left="1728" w:header="432" w:footer="720" w:gutter="0"/>
          <w:cols w:space="720"/>
          <w:docGrid w:linePitch="360"/>
        </w:sectPr>
      </w:pPr>
      <w:bookmarkStart w:id="39" w:name="_Toc505350203"/>
      <w:r w:rsidRPr="004E40E7">
        <w:rPr>
          <w:rStyle w:val="Heading3Char"/>
        </w:rPr>
        <w:t>Other</w:t>
      </w:r>
      <w:bookmarkEnd w:id="39"/>
      <w:r w:rsidRPr="008F39EB">
        <w:rPr>
          <w:rStyle w:val="Heading4Char"/>
        </w:rPr>
        <w:t xml:space="preserve"> –</w:t>
      </w:r>
      <w:r w:rsidR="00960BEB" w:rsidRPr="00960BEB">
        <w:rPr>
          <w:rStyle w:val="copy1"/>
          <w:rFonts w:ascii="Times New Roman" w:hAnsi="Times New Roman" w:cs="Times New Roman"/>
          <w:bCs/>
          <w:sz w:val="24"/>
          <w:szCs w:val="24"/>
        </w:rPr>
        <w:t>When necessary,</w:t>
      </w:r>
      <w:r w:rsidR="00960BEB">
        <w:rPr>
          <w:rStyle w:val="copy1"/>
          <w:rFonts w:ascii="Times New Roman" w:hAnsi="Times New Roman" w:cs="Times New Roman"/>
          <w:b/>
          <w:bCs/>
          <w:sz w:val="24"/>
          <w:szCs w:val="24"/>
        </w:rPr>
        <w:t xml:space="preserve"> </w:t>
      </w:r>
      <w:r>
        <w:rPr>
          <w:rStyle w:val="copy1"/>
          <w:rFonts w:ascii="Times New Roman" w:hAnsi="Times New Roman" w:cs="Times New Roman"/>
          <w:sz w:val="24"/>
          <w:szCs w:val="24"/>
        </w:rPr>
        <w:t>OCJA will d</w:t>
      </w:r>
      <w:r w:rsidR="00040571">
        <w:rPr>
          <w:rStyle w:val="copy1"/>
          <w:rFonts w:ascii="Times New Roman" w:hAnsi="Times New Roman" w:cs="Times New Roman"/>
          <w:sz w:val="24"/>
          <w:szCs w:val="24"/>
        </w:rPr>
        <w:t>elineate what constitutes the “O</w:t>
      </w:r>
      <w:r>
        <w:rPr>
          <w:rStyle w:val="copy1"/>
          <w:rFonts w:ascii="Times New Roman" w:hAnsi="Times New Roman" w:cs="Times New Roman"/>
          <w:sz w:val="24"/>
          <w:szCs w:val="24"/>
        </w:rPr>
        <w:t>ther” category at the time of application or</w:t>
      </w:r>
      <w:r w:rsidR="00960BEB">
        <w:rPr>
          <w:rStyle w:val="copy1"/>
          <w:rFonts w:ascii="Times New Roman" w:hAnsi="Times New Roman" w:cs="Times New Roman"/>
          <w:sz w:val="24"/>
          <w:szCs w:val="24"/>
        </w:rPr>
        <w:t xml:space="preserve"> </w:t>
      </w:r>
      <w:r w:rsidR="0007286C">
        <w:rPr>
          <w:rStyle w:val="copy1"/>
          <w:rFonts w:ascii="Times New Roman" w:hAnsi="Times New Roman" w:cs="Times New Roman"/>
          <w:sz w:val="24"/>
          <w:szCs w:val="24"/>
        </w:rPr>
        <w:t>sub grant</w:t>
      </w:r>
      <w:r w:rsidR="00960BEB">
        <w:rPr>
          <w:rStyle w:val="copy1"/>
          <w:rFonts w:ascii="Times New Roman" w:hAnsi="Times New Roman" w:cs="Times New Roman"/>
          <w:sz w:val="24"/>
          <w:szCs w:val="24"/>
        </w:rPr>
        <w:t xml:space="preserve"> award</w:t>
      </w:r>
      <w:r>
        <w:rPr>
          <w:rStyle w:val="copy1"/>
          <w:rFonts w:ascii="Times New Roman" w:hAnsi="Times New Roman" w:cs="Times New Roman"/>
          <w:sz w:val="24"/>
          <w:szCs w:val="24"/>
        </w:rPr>
        <w:t xml:space="preserve">. </w:t>
      </w:r>
      <w:r w:rsidR="00960BEB">
        <w:rPr>
          <w:rStyle w:val="copy1"/>
          <w:rFonts w:ascii="Times New Roman" w:hAnsi="Times New Roman" w:cs="Times New Roman"/>
          <w:sz w:val="24"/>
          <w:szCs w:val="24"/>
        </w:rPr>
        <w:t>Depending on the grant, t</w:t>
      </w:r>
      <w:r>
        <w:rPr>
          <w:rStyle w:val="copy1"/>
          <w:rFonts w:ascii="Times New Roman" w:hAnsi="Times New Roman" w:cs="Times New Roman"/>
          <w:sz w:val="24"/>
          <w:szCs w:val="24"/>
        </w:rPr>
        <w:t xml:space="preserve">his category is occasionally used for overtime. </w:t>
      </w:r>
    </w:p>
    <w:p w:rsidR="00953350" w:rsidRPr="008D32A5" w:rsidRDefault="00953350" w:rsidP="00EE435D">
      <w:pPr>
        <w:pStyle w:val="Heading1"/>
        <w:rPr>
          <w:rStyle w:val="copy1"/>
          <w:rFonts w:ascii="Times New Roman" w:hAnsi="Times New Roman" w:cs="Times New Roman"/>
          <w:color w:val="auto"/>
          <w:sz w:val="36"/>
          <w:szCs w:val="36"/>
        </w:rPr>
      </w:pPr>
      <w:bookmarkStart w:id="40" w:name="_Toc505350204"/>
      <w:r w:rsidRPr="008D32A5">
        <w:rPr>
          <w:rStyle w:val="copy1"/>
          <w:rFonts w:ascii="Times New Roman" w:hAnsi="Times New Roman" w:cs="Times New Roman"/>
          <w:color w:val="auto"/>
          <w:sz w:val="36"/>
          <w:szCs w:val="36"/>
        </w:rPr>
        <w:lastRenderedPageBreak/>
        <w:t>PART III – Post Award Requirements</w:t>
      </w:r>
      <w:bookmarkEnd w:id="40"/>
      <w:r w:rsidR="00010C37">
        <w:rPr>
          <w:rStyle w:val="copy1"/>
          <w:rFonts w:ascii="Times New Roman" w:hAnsi="Times New Roman" w:cs="Times New Roman"/>
          <w:color w:val="auto"/>
          <w:sz w:val="36"/>
          <w:szCs w:val="36"/>
        </w:rPr>
        <w:fldChar w:fldCharType="begin"/>
      </w:r>
      <w:r w:rsidR="002740C2">
        <w:instrText xml:space="preserve"> XE "</w:instrText>
      </w:r>
      <w:r w:rsidR="002740C2" w:rsidRPr="00232F89">
        <w:rPr>
          <w:rStyle w:val="copy1"/>
          <w:rFonts w:ascii="Times New Roman" w:hAnsi="Times New Roman" w:cs="Times New Roman"/>
          <w:color w:val="auto"/>
          <w:sz w:val="36"/>
          <w:szCs w:val="36"/>
        </w:rPr>
        <w:instrText>Post Award Requirements</w:instrText>
      </w:r>
      <w:r w:rsidR="002740C2">
        <w:instrText xml:space="preserve">" </w:instrText>
      </w:r>
      <w:r w:rsidR="00010C37">
        <w:rPr>
          <w:rStyle w:val="copy1"/>
          <w:rFonts w:ascii="Times New Roman" w:hAnsi="Times New Roman" w:cs="Times New Roman"/>
          <w:color w:val="auto"/>
          <w:sz w:val="36"/>
          <w:szCs w:val="36"/>
        </w:rPr>
        <w:fldChar w:fldCharType="end"/>
      </w:r>
      <w:r w:rsidR="00010C37">
        <w:rPr>
          <w:rStyle w:val="copy1"/>
          <w:rFonts w:ascii="Times New Roman" w:hAnsi="Times New Roman" w:cs="Times New Roman"/>
          <w:color w:val="auto"/>
          <w:sz w:val="36"/>
          <w:szCs w:val="36"/>
        </w:rPr>
        <w:fldChar w:fldCharType="begin"/>
      </w:r>
      <w:r w:rsidR="002740C2">
        <w:instrText xml:space="preserve"> XE "</w:instrText>
      </w:r>
      <w:r w:rsidR="002740C2" w:rsidRPr="00472CA1">
        <w:rPr>
          <w:rStyle w:val="copy1"/>
          <w:rFonts w:ascii="Times New Roman" w:hAnsi="Times New Roman" w:cs="Times New Roman"/>
          <w:color w:val="auto"/>
          <w:sz w:val="36"/>
          <w:szCs w:val="36"/>
        </w:rPr>
        <w:instrText>PART III – Post Award Requirements</w:instrText>
      </w:r>
      <w:r w:rsidR="002740C2">
        <w:instrText xml:space="preserve">" \i </w:instrText>
      </w:r>
      <w:r w:rsidR="00010C37">
        <w:rPr>
          <w:rStyle w:val="copy1"/>
          <w:rFonts w:ascii="Times New Roman" w:hAnsi="Times New Roman" w:cs="Times New Roman"/>
          <w:color w:val="auto"/>
          <w:sz w:val="36"/>
          <w:szCs w:val="36"/>
        </w:rPr>
        <w:fldChar w:fldCharType="end"/>
      </w:r>
    </w:p>
    <w:p w:rsidR="00C06B1D" w:rsidRPr="005846AC" w:rsidRDefault="00C06B1D" w:rsidP="005846AC">
      <w:pPr>
        <w:rPr>
          <w:rStyle w:val="copy1"/>
          <w:rFonts w:ascii="Times New Roman" w:hAnsi="Times New Roman" w:cs="Times New Roman"/>
          <w:sz w:val="24"/>
          <w:szCs w:val="24"/>
        </w:rPr>
      </w:pPr>
    </w:p>
    <w:p w:rsidR="00C06B1D" w:rsidRDefault="00C06B1D" w:rsidP="008F39EB">
      <w:pPr>
        <w:pStyle w:val="Heading2"/>
        <w:rPr>
          <w:rStyle w:val="copy1"/>
          <w:rFonts w:ascii="Times New Roman" w:hAnsi="Times New Roman" w:cs="Times New Roman"/>
          <w:color w:val="auto"/>
          <w:sz w:val="28"/>
          <w:szCs w:val="28"/>
        </w:rPr>
      </w:pPr>
      <w:r>
        <w:rPr>
          <w:rStyle w:val="copy1"/>
          <w:rFonts w:ascii="Times New Roman" w:hAnsi="Times New Roman" w:cs="Times New Roman"/>
          <w:color w:val="auto"/>
          <w:sz w:val="28"/>
          <w:szCs w:val="28"/>
        </w:rPr>
        <w:t xml:space="preserve"> </w:t>
      </w:r>
      <w:bookmarkStart w:id="41" w:name="_Toc505350205"/>
      <w:r>
        <w:rPr>
          <w:rStyle w:val="copy1"/>
          <w:rFonts w:ascii="Times New Roman" w:hAnsi="Times New Roman" w:cs="Times New Roman"/>
          <w:color w:val="auto"/>
          <w:sz w:val="28"/>
          <w:szCs w:val="28"/>
        </w:rPr>
        <w:t>Chapter 1 –</w:t>
      </w:r>
      <w:r w:rsidR="001F22F8">
        <w:rPr>
          <w:rStyle w:val="copy1"/>
          <w:rFonts w:ascii="Times New Roman" w:hAnsi="Times New Roman" w:cs="Times New Roman"/>
          <w:color w:val="auto"/>
          <w:sz w:val="28"/>
          <w:szCs w:val="28"/>
        </w:rPr>
        <w:t xml:space="preserve"> </w:t>
      </w:r>
      <w:r>
        <w:rPr>
          <w:rStyle w:val="copy1"/>
          <w:rFonts w:ascii="Times New Roman" w:hAnsi="Times New Roman" w:cs="Times New Roman"/>
          <w:color w:val="auto"/>
          <w:sz w:val="28"/>
          <w:szCs w:val="28"/>
        </w:rPr>
        <w:t>Recordkeeping File</w:t>
      </w:r>
      <w:r w:rsidR="00507AC5">
        <w:rPr>
          <w:rStyle w:val="copy1"/>
          <w:rFonts w:ascii="Times New Roman" w:hAnsi="Times New Roman" w:cs="Times New Roman"/>
          <w:color w:val="auto"/>
          <w:sz w:val="28"/>
          <w:szCs w:val="28"/>
        </w:rPr>
        <w:t xml:space="preserve"> Folder</w:t>
      </w:r>
      <w:bookmarkEnd w:id="41"/>
      <w:r w:rsidR="00010C37">
        <w:rPr>
          <w:rStyle w:val="copy1"/>
          <w:rFonts w:ascii="Times New Roman" w:hAnsi="Times New Roman" w:cs="Times New Roman"/>
          <w:color w:val="auto"/>
          <w:sz w:val="28"/>
          <w:szCs w:val="28"/>
        </w:rPr>
        <w:fldChar w:fldCharType="begin"/>
      </w:r>
      <w:r w:rsidR="002740C2">
        <w:instrText xml:space="preserve"> XE "</w:instrText>
      </w:r>
      <w:r w:rsidR="002740C2" w:rsidRPr="00C5137E">
        <w:rPr>
          <w:rStyle w:val="copy1"/>
          <w:rFonts w:ascii="Times New Roman" w:hAnsi="Times New Roman" w:cs="Times New Roman"/>
          <w:color w:val="auto"/>
          <w:sz w:val="28"/>
          <w:szCs w:val="28"/>
        </w:rPr>
        <w:instrText>Recordkeeping File Folder</w:instrText>
      </w:r>
      <w:r w:rsidR="002740C2">
        <w:instrText xml:space="preserve">" </w:instrText>
      </w:r>
      <w:r w:rsidR="00010C37">
        <w:rPr>
          <w:rStyle w:val="copy1"/>
          <w:rFonts w:ascii="Times New Roman" w:hAnsi="Times New Roman" w:cs="Times New Roman"/>
          <w:color w:val="auto"/>
          <w:sz w:val="28"/>
          <w:szCs w:val="28"/>
        </w:rPr>
        <w:fldChar w:fldCharType="end"/>
      </w:r>
    </w:p>
    <w:p w:rsidR="001F22F8" w:rsidRPr="001F22F8" w:rsidRDefault="001F22F8" w:rsidP="001F22F8"/>
    <w:p w:rsidR="00C06B1D" w:rsidRDefault="001F22F8" w:rsidP="001F22F8">
      <w:pPr>
        <w:rPr>
          <w:rStyle w:val="copy1"/>
          <w:rFonts w:ascii="Times New Roman" w:hAnsi="Times New Roman" w:cs="Times New Roman"/>
          <w:sz w:val="24"/>
          <w:szCs w:val="24"/>
        </w:rPr>
      </w:pPr>
      <w:bookmarkStart w:id="42" w:name="_Toc505350206"/>
      <w:r>
        <w:rPr>
          <w:rStyle w:val="Heading3Char"/>
        </w:rPr>
        <w:t>Setting up</w:t>
      </w:r>
      <w:bookmarkEnd w:id="42"/>
      <w:r w:rsidR="00920A6C">
        <w:rPr>
          <w:rStyle w:val="copy1"/>
          <w:rFonts w:ascii="Times New Roman" w:hAnsi="Times New Roman" w:cs="Times New Roman"/>
          <w:sz w:val="24"/>
          <w:szCs w:val="24"/>
        </w:rPr>
        <w:t xml:space="preserve"> – </w:t>
      </w:r>
      <w:r w:rsidR="00B45CF9">
        <w:rPr>
          <w:rStyle w:val="copy1"/>
          <w:rFonts w:ascii="Times New Roman" w:hAnsi="Times New Roman" w:cs="Times New Roman"/>
          <w:sz w:val="24"/>
          <w:szCs w:val="24"/>
        </w:rPr>
        <w:t xml:space="preserve">Based on federal requirements, the </w:t>
      </w:r>
      <w:r w:rsidR="00FD0002">
        <w:rPr>
          <w:rStyle w:val="copy1"/>
          <w:rFonts w:ascii="Times New Roman" w:hAnsi="Times New Roman" w:cs="Times New Roman"/>
          <w:sz w:val="24"/>
          <w:szCs w:val="24"/>
        </w:rPr>
        <w:t>sub-recipient</w:t>
      </w:r>
      <w:r w:rsidR="00B45CF9">
        <w:rPr>
          <w:rStyle w:val="copy1"/>
          <w:rFonts w:ascii="Times New Roman" w:hAnsi="Times New Roman" w:cs="Times New Roman"/>
          <w:sz w:val="24"/>
          <w:szCs w:val="24"/>
        </w:rPr>
        <w:t xml:space="preserve"> must keep a separate file or binder containing documents related to the OCJA </w:t>
      </w:r>
      <w:r w:rsidR="00020081">
        <w:rPr>
          <w:rStyle w:val="copy1"/>
          <w:rFonts w:ascii="Times New Roman" w:hAnsi="Times New Roman" w:cs="Times New Roman"/>
          <w:sz w:val="24"/>
          <w:szCs w:val="24"/>
        </w:rPr>
        <w:t>award</w:t>
      </w:r>
      <w:r w:rsidR="00020081" w:rsidRPr="001F22F8">
        <w:rPr>
          <w:rStyle w:val="copy1"/>
          <w:rFonts w:ascii="Times New Roman" w:hAnsi="Times New Roman" w:cs="Times New Roman"/>
          <w:sz w:val="24"/>
          <w:szCs w:val="24"/>
        </w:rPr>
        <w:t xml:space="preserve">. </w:t>
      </w:r>
      <w:r w:rsidR="00B45CF9">
        <w:rPr>
          <w:rStyle w:val="copy1"/>
          <w:rFonts w:ascii="Times New Roman" w:hAnsi="Times New Roman" w:cs="Times New Roman"/>
          <w:sz w:val="24"/>
          <w:szCs w:val="24"/>
        </w:rPr>
        <w:t xml:space="preserve">The grant file includes, but is not limited </w:t>
      </w:r>
      <w:r w:rsidR="00FD0002">
        <w:rPr>
          <w:rStyle w:val="copy1"/>
          <w:rFonts w:ascii="Times New Roman" w:hAnsi="Times New Roman" w:cs="Times New Roman"/>
          <w:sz w:val="24"/>
          <w:szCs w:val="24"/>
        </w:rPr>
        <w:t>to six</w:t>
      </w:r>
      <w:r>
        <w:rPr>
          <w:rStyle w:val="copy1"/>
          <w:rFonts w:ascii="Times New Roman" w:hAnsi="Times New Roman" w:cs="Times New Roman"/>
          <w:sz w:val="24"/>
          <w:szCs w:val="24"/>
        </w:rPr>
        <w:t xml:space="preserve"> (6) sections that must </w:t>
      </w:r>
      <w:r w:rsidR="00F84E61">
        <w:rPr>
          <w:rStyle w:val="copy1"/>
          <w:rFonts w:ascii="Times New Roman" w:hAnsi="Times New Roman" w:cs="Times New Roman"/>
          <w:sz w:val="24"/>
          <w:szCs w:val="24"/>
        </w:rPr>
        <w:t xml:space="preserve">be created in </w:t>
      </w:r>
      <w:r w:rsidR="00507AC5">
        <w:rPr>
          <w:rStyle w:val="copy1"/>
          <w:rFonts w:ascii="Times New Roman" w:hAnsi="Times New Roman" w:cs="Times New Roman"/>
          <w:sz w:val="24"/>
          <w:szCs w:val="24"/>
        </w:rPr>
        <w:t xml:space="preserve">either </w:t>
      </w:r>
      <w:r w:rsidR="00F84E61">
        <w:rPr>
          <w:rStyle w:val="copy1"/>
          <w:rFonts w:ascii="Times New Roman" w:hAnsi="Times New Roman" w:cs="Times New Roman"/>
          <w:sz w:val="24"/>
          <w:szCs w:val="24"/>
        </w:rPr>
        <w:t>a 3-ring binder</w:t>
      </w:r>
      <w:r w:rsidR="00020081">
        <w:rPr>
          <w:rStyle w:val="copy1"/>
          <w:rFonts w:ascii="Times New Roman" w:hAnsi="Times New Roman" w:cs="Times New Roman"/>
          <w:sz w:val="24"/>
          <w:szCs w:val="24"/>
        </w:rPr>
        <w:t>, a</w:t>
      </w:r>
      <w:r>
        <w:rPr>
          <w:rStyle w:val="copy1"/>
          <w:rFonts w:ascii="Times New Roman" w:hAnsi="Times New Roman" w:cs="Times New Roman"/>
          <w:sz w:val="24"/>
          <w:szCs w:val="24"/>
        </w:rPr>
        <w:t xml:space="preserve"> 6-section classificati</w:t>
      </w:r>
      <w:r w:rsidR="00F84E61">
        <w:rPr>
          <w:rStyle w:val="copy1"/>
          <w:rFonts w:ascii="Times New Roman" w:hAnsi="Times New Roman" w:cs="Times New Roman"/>
          <w:sz w:val="24"/>
          <w:szCs w:val="24"/>
        </w:rPr>
        <w:t>on folder with two dividers, or similar device</w:t>
      </w:r>
      <w:r>
        <w:rPr>
          <w:rStyle w:val="copy1"/>
          <w:rFonts w:ascii="Times New Roman" w:hAnsi="Times New Roman" w:cs="Times New Roman"/>
          <w:sz w:val="24"/>
          <w:szCs w:val="24"/>
        </w:rPr>
        <w:t>.</w:t>
      </w:r>
      <w:r w:rsidR="00B45CF9">
        <w:rPr>
          <w:rStyle w:val="copy1"/>
          <w:rFonts w:ascii="Times New Roman" w:hAnsi="Times New Roman" w:cs="Times New Roman"/>
          <w:sz w:val="24"/>
          <w:szCs w:val="24"/>
        </w:rPr>
        <w:t xml:space="preserve"> In each section the sub-</w:t>
      </w:r>
      <w:r w:rsidR="00FD0002">
        <w:rPr>
          <w:rStyle w:val="copy1"/>
          <w:rFonts w:ascii="Times New Roman" w:hAnsi="Times New Roman" w:cs="Times New Roman"/>
          <w:sz w:val="24"/>
          <w:szCs w:val="24"/>
        </w:rPr>
        <w:t>recipient</w:t>
      </w:r>
      <w:r w:rsidR="00B45CF9">
        <w:rPr>
          <w:rStyle w:val="copy1"/>
          <w:rFonts w:ascii="Times New Roman" w:hAnsi="Times New Roman" w:cs="Times New Roman"/>
          <w:sz w:val="24"/>
          <w:szCs w:val="24"/>
        </w:rPr>
        <w:t xml:space="preserve"> must i</w:t>
      </w:r>
      <w:r w:rsidR="00FD0002">
        <w:rPr>
          <w:rStyle w:val="copy1"/>
          <w:rFonts w:ascii="Times New Roman" w:hAnsi="Times New Roman" w:cs="Times New Roman"/>
          <w:sz w:val="24"/>
          <w:szCs w:val="24"/>
        </w:rPr>
        <w:t>nclude</w:t>
      </w:r>
      <w:r w:rsidR="00B45CF9">
        <w:rPr>
          <w:rStyle w:val="copy1"/>
          <w:rFonts w:ascii="Times New Roman" w:hAnsi="Times New Roman" w:cs="Times New Roman"/>
          <w:sz w:val="24"/>
          <w:szCs w:val="24"/>
        </w:rPr>
        <w:t xml:space="preserve"> the following documents, </w:t>
      </w:r>
      <w:r w:rsidR="00FD0002">
        <w:rPr>
          <w:rStyle w:val="copy1"/>
          <w:rFonts w:ascii="Times New Roman" w:hAnsi="Times New Roman" w:cs="Times New Roman"/>
          <w:sz w:val="24"/>
          <w:szCs w:val="24"/>
        </w:rPr>
        <w:t>please</w:t>
      </w:r>
      <w:r w:rsidR="00B45CF9">
        <w:rPr>
          <w:rStyle w:val="copy1"/>
          <w:rFonts w:ascii="Times New Roman" w:hAnsi="Times New Roman" w:cs="Times New Roman"/>
          <w:sz w:val="24"/>
          <w:szCs w:val="24"/>
        </w:rPr>
        <w:t xml:space="preserve"> see below sections and corresponding documents:</w:t>
      </w:r>
    </w:p>
    <w:p w:rsidR="001F22F8" w:rsidRDefault="001F22F8" w:rsidP="001F22F8">
      <w:pPr>
        <w:rPr>
          <w:rStyle w:val="copy1"/>
          <w:rFonts w:ascii="Times New Roman" w:hAnsi="Times New Roman" w:cs="Times New Roman"/>
          <w:sz w:val="24"/>
          <w:szCs w:val="24"/>
        </w:rPr>
      </w:pPr>
    </w:p>
    <w:p w:rsidR="001F22F8" w:rsidRPr="000E260C" w:rsidRDefault="001F22F8" w:rsidP="001F22F8">
      <w:pPr>
        <w:ind w:left="450"/>
        <w:rPr>
          <w:rStyle w:val="copy1"/>
          <w:rFonts w:ascii="Times New Roman" w:hAnsi="Times New Roman" w:cs="Times New Roman"/>
          <w:sz w:val="24"/>
          <w:szCs w:val="24"/>
        </w:rPr>
      </w:pPr>
      <w:r w:rsidRPr="00020081">
        <w:rPr>
          <w:rStyle w:val="copy1"/>
          <w:rFonts w:ascii="Times New Roman" w:hAnsi="Times New Roman" w:cs="Times New Roman"/>
          <w:sz w:val="24"/>
          <w:szCs w:val="24"/>
        </w:rPr>
        <w:t>1</w:t>
      </w:r>
      <w:r w:rsidRPr="000E260C">
        <w:rPr>
          <w:rStyle w:val="copy1"/>
          <w:rFonts w:ascii="Times New Roman" w:hAnsi="Times New Roman" w:cs="Times New Roman"/>
          <w:b/>
          <w:sz w:val="24"/>
          <w:szCs w:val="24"/>
        </w:rPr>
        <w:t>.   Correspondence</w:t>
      </w:r>
      <w:r w:rsidR="000E260C">
        <w:rPr>
          <w:rStyle w:val="copy1"/>
          <w:rFonts w:ascii="Times New Roman" w:hAnsi="Times New Roman" w:cs="Times New Roman"/>
          <w:sz w:val="24"/>
          <w:szCs w:val="24"/>
        </w:rPr>
        <w:t xml:space="preserve"> - </w:t>
      </w:r>
    </w:p>
    <w:p w:rsidR="001F22F8" w:rsidRPr="00020081" w:rsidRDefault="00020081" w:rsidP="001F22F8">
      <w:pPr>
        <w:rPr>
          <w:rStyle w:val="copy1"/>
          <w:rFonts w:ascii="Times New Roman" w:hAnsi="Times New Roman" w:cs="Times New Roman"/>
          <w:sz w:val="24"/>
          <w:szCs w:val="24"/>
        </w:rPr>
      </w:pPr>
      <w:r>
        <w:rPr>
          <w:rStyle w:val="copy1"/>
          <w:rFonts w:ascii="Times New Roman" w:hAnsi="Times New Roman" w:cs="Times New Roman"/>
          <w:b/>
          <w:sz w:val="24"/>
          <w:szCs w:val="24"/>
        </w:rPr>
        <w:tab/>
        <w:t xml:space="preserve">  </w:t>
      </w:r>
      <w:r w:rsidRPr="00020081">
        <w:rPr>
          <w:rStyle w:val="copy1"/>
          <w:rFonts w:ascii="Times New Roman" w:hAnsi="Times New Roman" w:cs="Times New Roman"/>
          <w:sz w:val="24"/>
          <w:szCs w:val="24"/>
        </w:rPr>
        <w:t>a. A</w:t>
      </w:r>
      <w:r w:rsidR="00B45CF9" w:rsidRPr="00020081">
        <w:rPr>
          <w:rStyle w:val="copy1"/>
          <w:rFonts w:ascii="Times New Roman" w:hAnsi="Times New Roman" w:cs="Times New Roman"/>
          <w:sz w:val="24"/>
          <w:szCs w:val="24"/>
        </w:rPr>
        <w:t>ll correspondence regarding the grant</w:t>
      </w:r>
    </w:p>
    <w:p w:rsidR="00020081" w:rsidRPr="000E260C" w:rsidRDefault="00020081" w:rsidP="001F22F8">
      <w:pPr>
        <w:rPr>
          <w:rStyle w:val="copy1"/>
          <w:rFonts w:ascii="Times New Roman" w:hAnsi="Times New Roman" w:cs="Times New Roman"/>
          <w:b/>
          <w:sz w:val="24"/>
          <w:szCs w:val="24"/>
        </w:rPr>
      </w:pPr>
    </w:p>
    <w:p w:rsidR="001F22F8" w:rsidRPr="000E260C" w:rsidRDefault="001F22F8" w:rsidP="00AC74AF">
      <w:pPr>
        <w:pStyle w:val="ListParagraph"/>
        <w:numPr>
          <w:ilvl w:val="1"/>
          <w:numId w:val="5"/>
        </w:numPr>
        <w:rPr>
          <w:rStyle w:val="copy1"/>
          <w:rFonts w:ascii="Times New Roman" w:hAnsi="Times New Roman" w:cs="Times New Roman"/>
          <w:b/>
          <w:sz w:val="24"/>
          <w:szCs w:val="24"/>
        </w:rPr>
      </w:pPr>
      <w:r w:rsidRPr="000E260C">
        <w:rPr>
          <w:rStyle w:val="copy1"/>
          <w:rFonts w:ascii="Times New Roman" w:hAnsi="Times New Roman" w:cs="Times New Roman"/>
          <w:b/>
          <w:sz w:val="24"/>
          <w:szCs w:val="24"/>
        </w:rPr>
        <w:t>Progress Reports</w:t>
      </w:r>
      <w:r w:rsidR="000E260C">
        <w:rPr>
          <w:rStyle w:val="copy1"/>
          <w:rFonts w:ascii="Times New Roman" w:hAnsi="Times New Roman" w:cs="Times New Roman"/>
          <w:sz w:val="24"/>
          <w:szCs w:val="24"/>
        </w:rPr>
        <w:t xml:space="preserve"> - </w:t>
      </w:r>
    </w:p>
    <w:p w:rsidR="001F22F8" w:rsidRPr="00020081" w:rsidRDefault="00020081" w:rsidP="00B45CF9">
      <w:pPr>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 xml:space="preserve">a. </w:t>
      </w:r>
      <w:r w:rsidR="00B45CF9" w:rsidRPr="00020081">
        <w:rPr>
          <w:rStyle w:val="copy1"/>
          <w:rFonts w:ascii="Times New Roman" w:hAnsi="Times New Roman" w:cs="Times New Roman"/>
          <w:sz w:val="24"/>
          <w:szCs w:val="24"/>
        </w:rPr>
        <w:t xml:space="preserve">Evaluation Reports </w:t>
      </w:r>
    </w:p>
    <w:p w:rsidR="00B45CF9" w:rsidRPr="00020081" w:rsidRDefault="00020081" w:rsidP="00B45CF9">
      <w:pPr>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 xml:space="preserve">b. </w:t>
      </w:r>
      <w:r w:rsidR="00B45CF9" w:rsidRPr="00020081">
        <w:rPr>
          <w:rStyle w:val="copy1"/>
          <w:rFonts w:ascii="Times New Roman" w:hAnsi="Times New Roman" w:cs="Times New Roman"/>
          <w:sz w:val="24"/>
          <w:szCs w:val="24"/>
        </w:rPr>
        <w:t xml:space="preserve">Quarterly project </w:t>
      </w:r>
      <w:r w:rsidR="00FD0002" w:rsidRPr="00020081">
        <w:rPr>
          <w:rStyle w:val="copy1"/>
          <w:rFonts w:ascii="Times New Roman" w:hAnsi="Times New Roman" w:cs="Times New Roman"/>
          <w:sz w:val="24"/>
          <w:szCs w:val="24"/>
        </w:rPr>
        <w:t>activities</w:t>
      </w:r>
      <w:r w:rsidR="00B45CF9" w:rsidRPr="00020081">
        <w:rPr>
          <w:rStyle w:val="copy1"/>
          <w:rFonts w:ascii="Times New Roman" w:hAnsi="Times New Roman" w:cs="Times New Roman"/>
          <w:sz w:val="24"/>
          <w:szCs w:val="24"/>
        </w:rPr>
        <w:t xml:space="preserve"> and progress reports</w:t>
      </w:r>
    </w:p>
    <w:p w:rsidR="00020081" w:rsidRPr="000E260C" w:rsidRDefault="00020081" w:rsidP="00B45CF9">
      <w:pPr>
        <w:ind w:left="810"/>
        <w:rPr>
          <w:rStyle w:val="copy1"/>
          <w:rFonts w:ascii="Times New Roman" w:hAnsi="Times New Roman" w:cs="Times New Roman"/>
          <w:b/>
          <w:sz w:val="24"/>
          <w:szCs w:val="24"/>
        </w:rPr>
      </w:pPr>
    </w:p>
    <w:p w:rsidR="001F22F8" w:rsidRPr="000E260C" w:rsidRDefault="001F22F8" w:rsidP="00AC74AF">
      <w:pPr>
        <w:pStyle w:val="ListParagraph"/>
        <w:numPr>
          <w:ilvl w:val="1"/>
          <w:numId w:val="5"/>
        </w:numPr>
        <w:rPr>
          <w:rStyle w:val="copy1"/>
          <w:rFonts w:ascii="Times New Roman" w:hAnsi="Times New Roman" w:cs="Times New Roman"/>
          <w:b/>
          <w:sz w:val="24"/>
          <w:szCs w:val="24"/>
        </w:rPr>
      </w:pPr>
      <w:r w:rsidRPr="000E260C">
        <w:rPr>
          <w:rStyle w:val="copy1"/>
          <w:rFonts w:ascii="Times New Roman" w:hAnsi="Times New Roman" w:cs="Times New Roman"/>
          <w:b/>
          <w:sz w:val="24"/>
          <w:szCs w:val="24"/>
        </w:rPr>
        <w:t>Audits &amp; Monitoring</w:t>
      </w:r>
      <w:r w:rsidR="000E260C">
        <w:rPr>
          <w:rStyle w:val="copy1"/>
          <w:rFonts w:ascii="Times New Roman" w:hAnsi="Times New Roman" w:cs="Times New Roman"/>
          <w:sz w:val="24"/>
          <w:szCs w:val="24"/>
        </w:rPr>
        <w:t xml:space="preserve"> - </w:t>
      </w:r>
    </w:p>
    <w:p w:rsidR="001F22F8" w:rsidRPr="00020081" w:rsidRDefault="00020081" w:rsidP="00B45CF9">
      <w:pPr>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 xml:space="preserve">a. </w:t>
      </w:r>
      <w:r w:rsidR="00B45CF9" w:rsidRPr="00020081">
        <w:rPr>
          <w:rStyle w:val="copy1"/>
          <w:rFonts w:ascii="Times New Roman" w:hAnsi="Times New Roman" w:cs="Times New Roman"/>
          <w:sz w:val="24"/>
          <w:szCs w:val="24"/>
        </w:rPr>
        <w:t>Equipment and Inventory Logs</w:t>
      </w:r>
    </w:p>
    <w:p w:rsidR="00020081" w:rsidRPr="000E260C" w:rsidRDefault="00020081" w:rsidP="00B45CF9">
      <w:pPr>
        <w:ind w:left="810"/>
        <w:rPr>
          <w:rStyle w:val="copy1"/>
          <w:rFonts w:ascii="Times New Roman" w:hAnsi="Times New Roman" w:cs="Times New Roman"/>
          <w:b/>
          <w:sz w:val="24"/>
          <w:szCs w:val="24"/>
        </w:rPr>
      </w:pPr>
    </w:p>
    <w:p w:rsidR="001F22F8" w:rsidRPr="000E260C" w:rsidRDefault="001F22F8" w:rsidP="00AC74AF">
      <w:pPr>
        <w:pStyle w:val="ListParagraph"/>
        <w:numPr>
          <w:ilvl w:val="1"/>
          <w:numId w:val="5"/>
        </w:numPr>
        <w:rPr>
          <w:rStyle w:val="copy1"/>
          <w:rFonts w:ascii="Times New Roman" w:hAnsi="Times New Roman" w:cs="Times New Roman"/>
          <w:b/>
          <w:sz w:val="24"/>
          <w:szCs w:val="24"/>
        </w:rPr>
      </w:pPr>
      <w:r w:rsidRPr="000E260C">
        <w:rPr>
          <w:rStyle w:val="copy1"/>
          <w:rFonts w:ascii="Times New Roman" w:hAnsi="Times New Roman" w:cs="Times New Roman"/>
          <w:b/>
          <w:sz w:val="24"/>
          <w:szCs w:val="24"/>
        </w:rPr>
        <w:t>Financial Reports</w:t>
      </w:r>
      <w:r w:rsidR="000E260C">
        <w:rPr>
          <w:rStyle w:val="copy1"/>
          <w:rFonts w:ascii="Times New Roman" w:hAnsi="Times New Roman" w:cs="Times New Roman"/>
          <w:sz w:val="24"/>
          <w:szCs w:val="24"/>
        </w:rPr>
        <w:t xml:space="preserve"> - </w:t>
      </w:r>
    </w:p>
    <w:p w:rsidR="001F22F8" w:rsidRPr="00020081" w:rsidRDefault="00020081" w:rsidP="00B45CF9">
      <w:pPr>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a.</w:t>
      </w:r>
      <w:r>
        <w:rPr>
          <w:rStyle w:val="copy1"/>
          <w:rFonts w:ascii="Times New Roman" w:hAnsi="Times New Roman" w:cs="Times New Roman"/>
          <w:b/>
          <w:sz w:val="24"/>
          <w:szCs w:val="24"/>
        </w:rPr>
        <w:t xml:space="preserve"> </w:t>
      </w:r>
      <w:r w:rsidR="00B45CF9" w:rsidRPr="00020081">
        <w:rPr>
          <w:rStyle w:val="copy1"/>
          <w:rFonts w:ascii="Times New Roman" w:hAnsi="Times New Roman" w:cs="Times New Roman"/>
          <w:sz w:val="24"/>
          <w:szCs w:val="24"/>
        </w:rPr>
        <w:t>All fiscal documents</w:t>
      </w:r>
    </w:p>
    <w:p w:rsidR="00B45CF9" w:rsidRPr="00020081" w:rsidRDefault="00020081" w:rsidP="00B45CF9">
      <w:pPr>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 xml:space="preserve">b. </w:t>
      </w:r>
      <w:r w:rsidR="00B45CF9" w:rsidRPr="00020081">
        <w:rPr>
          <w:rStyle w:val="copy1"/>
          <w:rFonts w:ascii="Times New Roman" w:hAnsi="Times New Roman" w:cs="Times New Roman"/>
          <w:sz w:val="24"/>
          <w:szCs w:val="24"/>
        </w:rPr>
        <w:t>All backup required including payroll registers and accounting registers</w:t>
      </w:r>
    </w:p>
    <w:p w:rsidR="00020081" w:rsidRPr="000E260C" w:rsidRDefault="00020081" w:rsidP="00B45CF9">
      <w:pPr>
        <w:ind w:left="810"/>
        <w:rPr>
          <w:rStyle w:val="copy1"/>
          <w:rFonts w:ascii="Times New Roman" w:hAnsi="Times New Roman" w:cs="Times New Roman"/>
          <w:b/>
          <w:sz w:val="24"/>
          <w:szCs w:val="24"/>
        </w:rPr>
      </w:pPr>
    </w:p>
    <w:p w:rsidR="001F22F8" w:rsidRPr="00B45CF9" w:rsidRDefault="001F22F8" w:rsidP="00AC74AF">
      <w:pPr>
        <w:pStyle w:val="ListParagraph"/>
        <w:numPr>
          <w:ilvl w:val="1"/>
          <w:numId w:val="5"/>
        </w:numPr>
        <w:rPr>
          <w:rStyle w:val="copy1"/>
          <w:rFonts w:ascii="Times New Roman" w:hAnsi="Times New Roman" w:cs="Times New Roman"/>
          <w:b/>
          <w:sz w:val="24"/>
          <w:szCs w:val="24"/>
        </w:rPr>
      </w:pPr>
      <w:r w:rsidRPr="000E260C">
        <w:rPr>
          <w:rStyle w:val="copy1"/>
          <w:rFonts w:ascii="Times New Roman" w:hAnsi="Times New Roman" w:cs="Times New Roman"/>
          <w:b/>
          <w:sz w:val="24"/>
          <w:szCs w:val="24"/>
        </w:rPr>
        <w:t>Project Changes</w:t>
      </w:r>
      <w:r w:rsidR="000E260C">
        <w:rPr>
          <w:rStyle w:val="copy1"/>
          <w:rFonts w:ascii="Times New Roman" w:hAnsi="Times New Roman" w:cs="Times New Roman"/>
          <w:sz w:val="24"/>
          <w:szCs w:val="24"/>
        </w:rPr>
        <w:t xml:space="preserve"> </w:t>
      </w:r>
      <w:r w:rsidR="00020081">
        <w:rPr>
          <w:rStyle w:val="copy1"/>
          <w:rFonts w:ascii="Times New Roman" w:hAnsi="Times New Roman" w:cs="Times New Roman"/>
          <w:sz w:val="24"/>
          <w:szCs w:val="24"/>
        </w:rPr>
        <w:t>-</w:t>
      </w:r>
      <w:r w:rsidR="000E260C">
        <w:rPr>
          <w:rStyle w:val="copy1"/>
          <w:rFonts w:ascii="Times New Roman" w:hAnsi="Times New Roman" w:cs="Times New Roman"/>
          <w:sz w:val="24"/>
          <w:szCs w:val="24"/>
        </w:rPr>
        <w:t xml:space="preserve"> </w:t>
      </w:r>
    </w:p>
    <w:p w:rsidR="00B45CF9" w:rsidRPr="00020081" w:rsidRDefault="00020081" w:rsidP="00020081">
      <w:pPr>
        <w:pStyle w:val="ListParagraph"/>
        <w:ind w:left="810"/>
        <w:rPr>
          <w:rStyle w:val="copy1"/>
          <w:rFonts w:ascii="Times New Roman" w:hAnsi="Times New Roman" w:cs="Times New Roman"/>
          <w:sz w:val="24"/>
          <w:szCs w:val="24"/>
        </w:rPr>
      </w:pPr>
      <w:r w:rsidRPr="00020081">
        <w:rPr>
          <w:rStyle w:val="copy1"/>
          <w:rFonts w:ascii="Times New Roman" w:hAnsi="Times New Roman" w:cs="Times New Roman"/>
          <w:sz w:val="24"/>
          <w:szCs w:val="24"/>
        </w:rPr>
        <w:t>a.</w:t>
      </w:r>
      <w:r>
        <w:rPr>
          <w:rStyle w:val="copy1"/>
          <w:rFonts w:ascii="Times New Roman" w:hAnsi="Times New Roman" w:cs="Times New Roman"/>
          <w:b/>
          <w:sz w:val="24"/>
          <w:szCs w:val="24"/>
        </w:rPr>
        <w:t xml:space="preserve"> </w:t>
      </w:r>
      <w:r w:rsidR="00B45CF9" w:rsidRPr="00020081">
        <w:rPr>
          <w:rStyle w:val="copy1"/>
          <w:rFonts w:ascii="Times New Roman" w:hAnsi="Times New Roman" w:cs="Times New Roman"/>
          <w:sz w:val="24"/>
          <w:szCs w:val="24"/>
        </w:rPr>
        <w:t>Requests and approvals for any changes to the grant</w:t>
      </w:r>
    </w:p>
    <w:p w:rsidR="001F22F8" w:rsidRPr="000E260C" w:rsidRDefault="001F22F8" w:rsidP="001F22F8">
      <w:pPr>
        <w:rPr>
          <w:rStyle w:val="copy1"/>
          <w:rFonts w:ascii="Times New Roman" w:hAnsi="Times New Roman" w:cs="Times New Roman"/>
          <w:b/>
          <w:sz w:val="24"/>
          <w:szCs w:val="24"/>
        </w:rPr>
      </w:pPr>
    </w:p>
    <w:p w:rsidR="00B45CF9" w:rsidRPr="00B45CF9" w:rsidRDefault="001F22F8" w:rsidP="00AC74AF">
      <w:pPr>
        <w:pStyle w:val="ListParagraph"/>
        <w:numPr>
          <w:ilvl w:val="1"/>
          <w:numId w:val="5"/>
        </w:numPr>
        <w:rPr>
          <w:rStyle w:val="copy1"/>
          <w:rFonts w:ascii="Times New Roman" w:hAnsi="Times New Roman" w:cs="Times New Roman"/>
          <w:b/>
          <w:bCs/>
          <w:color w:val="auto"/>
          <w:sz w:val="24"/>
          <w:szCs w:val="24"/>
        </w:rPr>
      </w:pPr>
      <w:r w:rsidRPr="000E260C">
        <w:rPr>
          <w:rStyle w:val="copy1"/>
          <w:rFonts w:ascii="Times New Roman" w:hAnsi="Times New Roman" w:cs="Times New Roman"/>
          <w:b/>
          <w:sz w:val="24"/>
          <w:szCs w:val="24"/>
        </w:rPr>
        <w:t>Grant and Application paperwork</w:t>
      </w:r>
      <w:r w:rsidR="000E260C">
        <w:rPr>
          <w:rStyle w:val="copy1"/>
          <w:rFonts w:ascii="Times New Roman" w:hAnsi="Times New Roman" w:cs="Times New Roman"/>
          <w:sz w:val="24"/>
          <w:szCs w:val="24"/>
        </w:rPr>
        <w:t xml:space="preserve"> </w:t>
      </w:r>
      <w:r w:rsidR="00020081">
        <w:rPr>
          <w:rStyle w:val="copy1"/>
          <w:rFonts w:ascii="Times New Roman" w:hAnsi="Times New Roman" w:cs="Times New Roman"/>
          <w:sz w:val="24"/>
          <w:szCs w:val="24"/>
        </w:rPr>
        <w:t>-</w:t>
      </w:r>
    </w:p>
    <w:p w:rsidR="00B45CF9" w:rsidRPr="00020081" w:rsidRDefault="00020081" w:rsidP="00020081">
      <w:pPr>
        <w:ind w:left="720" w:firstLine="90"/>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a. </w:t>
      </w:r>
      <w:r w:rsidR="00B45CF9" w:rsidRPr="00020081">
        <w:rPr>
          <w:rStyle w:val="copy1"/>
          <w:rFonts w:ascii="Times New Roman" w:hAnsi="Times New Roman" w:cs="Times New Roman"/>
          <w:bCs/>
          <w:color w:val="auto"/>
          <w:sz w:val="24"/>
          <w:szCs w:val="24"/>
        </w:rPr>
        <w:t>Grant award</w:t>
      </w:r>
    </w:p>
    <w:p w:rsidR="00B45CF9" w:rsidRPr="00020081" w:rsidRDefault="00020081" w:rsidP="00B45CF9">
      <w:pPr>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              b. </w:t>
      </w:r>
      <w:r w:rsidR="00B45CF9" w:rsidRPr="00020081">
        <w:rPr>
          <w:rStyle w:val="copy1"/>
          <w:rFonts w:ascii="Times New Roman" w:hAnsi="Times New Roman" w:cs="Times New Roman"/>
          <w:bCs/>
          <w:color w:val="auto"/>
          <w:sz w:val="24"/>
          <w:szCs w:val="24"/>
        </w:rPr>
        <w:t xml:space="preserve">Copy of the grant application </w:t>
      </w:r>
    </w:p>
    <w:p w:rsidR="00B45CF9" w:rsidRPr="00020081" w:rsidRDefault="00020081" w:rsidP="00020081">
      <w:pPr>
        <w:ind w:firstLine="720"/>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  c. </w:t>
      </w:r>
      <w:r w:rsidR="00B45CF9" w:rsidRPr="00020081">
        <w:rPr>
          <w:rStyle w:val="copy1"/>
          <w:rFonts w:ascii="Times New Roman" w:hAnsi="Times New Roman" w:cs="Times New Roman"/>
          <w:bCs/>
          <w:color w:val="auto"/>
          <w:sz w:val="24"/>
          <w:szCs w:val="24"/>
        </w:rPr>
        <w:t>Goals and Objectives</w:t>
      </w:r>
    </w:p>
    <w:p w:rsidR="00B45CF9" w:rsidRPr="00020081" w:rsidRDefault="00020081" w:rsidP="00B45CF9">
      <w:pPr>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              d. </w:t>
      </w:r>
      <w:r w:rsidR="00B45CF9" w:rsidRPr="00020081">
        <w:rPr>
          <w:rStyle w:val="copy1"/>
          <w:rFonts w:ascii="Times New Roman" w:hAnsi="Times New Roman" w:cs="Times New Roman"/>
          <w:bCs/>
          <w:color w:val="auto"/>
          <w:sz w:val="24"/>
          <w:szCs w:val="24"/>
        </w:rPr>
        <w:t>Certifications</w:t>
      </w:r>
    </w:p>
    <w:p w:rsidR="00B45CF9" w:rsidRPr="00020081" w:rsidRDefault="00020081" w:rsidP="00B45CF9">
      <w:pPr>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              e. </w:t>
      </w:r>
      <w:r w:rsidR="00B45CF9" w:rsidRPr="00020081">
        <w:rPr>
          <w:rStyle w:val="copy1"/>
          <w:rFonts w:ascii="Times New Roman" w:hAnsi="Times New Roman" w:cs="Times New Roman"/>
          <w:bCs/>
          <w:color w:val="auto"/>
          <w:sz w:val="24"/>
          <w:szCs w:val="24"/>
        </w:rPr>
        <w:t>Special Conditions</w:t>
      </w:r>
    </w:p>
    <w:p w:rsidR="00B45CF9" w:rsidRPr="00020081" w:rsidRDefault="00020081" w:rsidP="00B45CF9">
      <w:pPr>
        <w:rPr>
          <w:rStyle w:val="copy1"/>
          <w:rFonts w:ascii="Times New Roman" w:hAnsi="Times New Roman" w:cs="Times New Roman"/>
          <w:bCs/>
          <w:color w:val="auto"/>
          <w:sz w:val="24"/>
          <w:szCs w:val="24"/>
        </w:rPr>
      </w:pPr>
      <w:r w:rsidRPr="00020081">
        <w:rPr>
          <w:rStyle w:val="copy1"/>
          <w:rFonts w:ascii="Times New Roman" w:hAnsi="Times New Roman" w:cs="Times New Roman"/>
          <w:bCs/>
          <w:color w:val="auto"/>
          <w:sz w:val="24"/>
          <w:szCs w:val="24"/>
        </w:rPr>
        <w:t xml:space="preserve">              f. </w:t>
      </w:r>
      <w:r w:rsidR="00B45CF9" w:rsidRPr="00020081">
        <w:rPr>
          <w:rStyle w:val="copy1"/>
          <w:rFonts w:ascii="Times New Roman" w:hAnsi="Times New Roman" w:cs="Times New Roman"/>
          <w:bCs/>
          <w:color w:val="auto"/>
          <w:sz w:val="24"/>
          <w:szCs w:val="24"/>
        </w:rPr>
        <w:t>Assurances</w:t>
      </w:r>
    </w:p>
    <w:p w:rsidR="00B45CF9" w:rsidRPr="00B45CF9" w:rsidRDefault="00B45CF9" w:rsidP="00B45CF9">
      <w:pPr>
        <w:pStyle w:val="ListParagraph"/>
        <w:rPr>
          <w:rStyle w:val="copy1"/>
          <w:rFonts w:ascii="Times New Roman" w:hAnsi="Times New Roman" w:cs="Times New Roman"/>
          <w:b/>
          <w:bCs/>
          <w:color w:val="auto"/>
          <w:sz w:val="24"/>
          <w:szCs w:val="24"/>
        </w:rPr>
      </w:pPr>
    </w:p>
    <w:p w:rsidR="00FD6249" w:rsidRDefault="00FB6A78" w:rsidP="00FD6249">
      <w:pPr>
        <w:rPr>
          <w:rStyle w:val="copy1"/>
          <w:rFonts w:ascii="Times New Roman" w:hAnsi="Times New Roman" w:cs="Times New Roman"/>
          <w:sz w:val="24"/>
          <w:szCs w:val="24"/>
        </w:rPr>
      </w:pPr>
      <w:r>
        <w:rPr>
          <w:rStyle w:val="copy1"/>
          <w:rFonts w:ascii="Times New Roman" w:hAnsi="Times New Roman" w:cs="Times New Roman"/>
          <w:sz w:val="24"/>
          <w:szCs w:val="24"/>
        </w:rPr>
        <w:t>*</w:t>
      </w:r>
      <w:r w:rsidR="00FD6249">
        <w:rPr>
          <w:rStyle w:val="copy1"/>
          <w:rFonts w:ascii="Times New Roman" w:hAnsi="Times New Roman" w:cs="Times New Roman"/>
          <w:sz w:val="24"/>
          <w:szCs w:val="24"/>
        </w:rPr>
        <w:t xml:space="preserve">All documents are subject to review by OCJA and Federal staff. </w:t>
      </w:r>
    </w:p>
    <w:p w:rsidR="00C06B1D" w:rsidRDefault="00C06B1D" w:rsidP="008F39EB">
      <w:pPr>
        <w:pStyle w:val="Heading2"/>
        <w:rPr>
          <w:rStyle w:val="copy1"/>
          <w:rFonts w:ascii="Times New Roman" w:hAnsi="Times New Roman" w:cs="Times New Roman"/>
          <w:color w:val="auto"/>
          <w:sz w:val="28"/>
          <w:szCs w:val="28"/>
        </w:rPr>
      </w:pPr>
    </w:p>
    <w:p w:rsidR="00953350" w:rsidRPr="009A113E" w:rsidRDefault="00953350" w:rsidP="008F39EB">
      <w:pPr>
        <w:pStyle w:val="Heading2"/>
        <w:rPr>
          <w:rStyle w:val="copy1"/>
          <w:rFonts w:ascii="Times New Roman" w:hAnsi="Times New Roman" w:cs="Times New Roman"/>
          <w:color w:val="auto"/>
          <w:sz w:val="28"/>
          <w:szCs w:val="28"/>
        </w:rPr>
      </w:pPr>
      <w:bookmarkStart w:id="43" w:name="_Toc505350207"/>
      <w:r w:rsidRPr="009A113E">
        <w:rPr>
          <w:rStyle w:val="copy1"/>
          <w:rFonts w:ascii="Times New Roman" w:hAnsi="Times New Roman" w:cs="Times New Roman"/>
          <w:color w:val="auto"/>
          <w:sz w:val="28"/>
          <w:szCs w:val="28"/>
        </w:rPr>
        <w:t xml:space="preserve">Chapter </w:t>
      </w:r>
      <w:r w:rsidR="00BF5B14">
        <w:rPr>
          <w:rStyle w:val="copy1"/>
          <w:rFonts w:ascii="Times New Roman" w:hAnsi="Times New Roman" w:cs="Times New Roman"/>
          <w:color w:val="auto"/>
          <w:sz w:val="28"/>
          <w:szCs w:val="28"/>
        </w:rPr>
        <w:t>2</w:t>
      </w:r>
      <w:r w:rsidRPr="009A113E">
        <w:rPr>
          <w:rStyle w:val="copy1"/>
          <w:rFonts w:ascii="Times New Roman" w:hAnsi="Times New Roman" w:cs="Times New Roman"/>
          <w:color w:val="auto"/>
          <w:sz w:val="28"/>
          <w:szCs w:val="28"/>
        </w:rPr>
        <w:t xml:space="preserve"> – Payments</w:t>
      </w:r>
      <w:bookmarkEnd w:id="43"/>
      <w:r w:rsidR="00010C37">
        <w:rPr>
          <w:rStyle w:val="copy1"/>
          <w:rFonts w:ascii="Times New Roman" w:hAnsi="Times New Roman" w:cs="Times New Roman"/>
          <w:color w:val="auto"/>
          <w:sz w:val="28"/>
          <w:szCs w:val="28"/>
        </w:rPr>
        <w:fldChar w:fldCharType="begin"/>
      </w:r>
      <w:r>
        <w:instrText>xe "</w:instrText>
      </w:r>
      <w:r w:rsidRPr="00DE0B87">
        <w:rPr>
          <w:rStyle w:val="copy1"/>
          <w:rFonts w:ascii="Times New Roman" w:hAnsi="Times New Roman" w:cs="Times New Roman"/>
          <w:color w:val="auto"/>
          <w:sz w:val="28"/>
          <w:szCs w:val="28"/>
        </w:rPr>
        <w:instrText>Payments</w:instrText>
      </w:r>
      <w:r>
        <w:instrText>"</w:instrText>
      </w:r>
      <w:r w:rsidR="00010C37">
        <w:rPr>
          <w:rStyle w:val="copy1"/>
          <w:rFonts w:ascii="Times New Roman" w:hAnsi="Times New Roman" w:cs="Times New Roman"/>
          <w:color w:val="auto"/>
          <w:sz w:val="28"/>
          <w:szCs w:val="28"/>
        </w:rPr>
        <w:fldChar w:fldCharType="end"/>
      </w:r>
    </w:p>
    <w:p w:rsidR="00953350" w:rsidRPr="005846AC" w:rsidRDefault="00953350" w:rsidP="005846AC">
      <w:p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 </w:t>
      </w:r>
    </w:p>
    <w:p w:rsidR="00040571" w:rsidRDefault="00953350" w:rsidP="00E94764">
      <w:pPr>
        <w:rPr>
          <w:rStyle w:val="copy1"/>
          <w:rFonts w:ascii="Times New Roman" w:hAnsi="Times New Roman" w:cs="Times New Roman"/>
          <w:sz w:val="24"/>
          <w:szCs w:val="24"/>
        </w:rPr>
      </w:pPr>
      <w:bookmarkStart w:id="44" w:name="_Toc505350208"/>
      <w:r w:rsidRPr="008F39EB">
        <w:rPr>
          <w:rStyle w:val="Heading3Char"/>
        </w:rPr>
        <w:t>Requests for Reimbursement Payments</w:t>
      </w:r>
      <w:bookmarkEnd w:id="44"/>
      <w:r w:rsidR="00010C37">
        <w:rPr>
          <w:rStyle w:val="Heading3Char"/>
        </w:rPr>
        <w:fldChar w:fldCharType="begin"/>
      </w:r>
      <w:r>
        <w:instrText>xe "</w:instrText>
      </w:r>
      <w:r w:rsidRPr="007A1230">
        <w:rPr>
          <w:rStyle w:val="Heading3Char"/>
        </w:rPr>
        <w:instrText>Reimbursement</w:instrText>
      </w:r>
      <w:r w:rsidR="006442A6">
        <w:rPr>
          <w:rStyle w:val="Heading3Char"/>
        </w:rPr>
        <w:instrText>:</w:instrText>
      </w:r>
      <w:r w:rsidRPr="007A1230">
        <w:rPr>
          <w:rStyle w:val="Heading3Char"/>
        </w:rPr>
        <w:instrText>Payments</w:instrText>
      </w:r>
      <w:r>
        <w:instrText>"</w:instrText>
      </w:r>
      <w:r w:rsidR="00010C37">
        <w:rPr>
          <w:rStyle w:val="Heading3Char"/>
        </w:rPr>
        <w:fldChar w:fldCharType="end"/>
      </w:r>
      <w:r w:rsidRPr="005846AC">
        <w:rPr>
          <w:rStyle w:val="copy1"/>
          <w:rFonts w:ascii="Times New Roman" w:hAnsi="Times New Roman" w:cs="Times New Roman"/>
          <w:sz w:val="24"/>
          <w:szCs w:val="24"/>
        </w:rPr>
        <w:t xml:space="preserve"> - </w:t>
      </w:r>
      <w:r w:rsidR="00597433">
        <w:rPr>
          <w:rStyle w:val="copy1"/>
          <w:rFonts w:ascii="Times New Roman" w:hAnsi="Times New Roman" w:cs="Times New Roman"/>
          <w:sz w:val="24"/>
          <w:szCs w:val="24"/>
        </w:rPr>
        <w:t xml:space="preserve">Submit reimbursement requests monthly on the </w:t>
      </w:r>
      <w:r w:rsidR="001F7008">
        <w:rPr>
          <w:rStyle w:val="copy1"/>
          <w:rFonts w:ascii="Times New Roman" w:hAnsi="Times New Roman" w:cs="Times New Roman"/>
          <w:sz w:val="24"/>
          <w:szCs w:val="24"/>
        </w:rPr>
        <w:t xml:space="preserve">OCJA </w:t>
      </w:r>
      <w:r w:rsidR="00597433">
        <w:rPr>
          <w:rStyle w:val="copy1"/>
          <w:rFonts w:ascii="Times New Roman" w:hAnsi="Times New Roman" w:cs="Times New Roman"/>
          <w:sz w:val="24"/>
          <w:szCs w:val="24"/>
        </w:rPr>
        <w:t>form called “</w:t>
      </w:r>
      <w:r w:rsidRPr="005846AC">
        <w:rPr>
          <w:rStyle w:val="copy1"/>
          <w:rFonts w:ascii="Times New Roman" w:hAnsi="Times New Roman" w:cs="Times New Roman"/>
          <w:sz w:val="24"/>
          <w:szCs w:val="24"/>
        </w:rPr>
        <w:t>Monthly Financial Report</w:t>
      </w:r>
      <w:r w:rsidR="00597433">
        <w:rPr>
          <w:rStyle w:val="copy1"/>
          <w:rFonts w:ascii="Times New Roman" w:hAnsi="Times New Roman" w:cs="Times New Roman"/>
          <w:sz w:val="24"/>
          <w:szCs w:val="24"/>
        </w:rPr>
        <w:t xml:space="preserve">” </w:t>
      </w:r>
      <w:r w:rsidR="00086510">
        <w:rPr>
          <w:rStyle w:val="copy1"/>
          <w:rFonts w:ascii="Times New Roman" w:hAnsi="Times New Roman" w:cs="Times New Roman"/>
          <w:sz w:val="24"/>
          <w:szCs w:val="24"/>
        </w:rPr>
        <w:t>(see Forms section for sample)</w:t>
      </w:r>
      <w:r w:rsidRPr="005846AC">
        <w:rPr>
          <w:rStyle w:val="copy1"/>
          <w:rFonts w:ascii="Times New Roman" w:hAnsi="Times New Roman" w:cs="Times New Roman"/>
          <w:sz w:val="24"/>
          <w:szCs w:val="24"/>
        </w:rPr>
        <w:t xml:space="preserve">. </w:t>
      </w:r>
      <w:r w:rsidR="001F7008">
        <w:rPr>
          <w:rStyle w:val="copy1"/>
          <w:rFonts w:ascii="Times New Roman" w:hAnsi="Times New Roman" w:cs="Times New Roman"/>
          <w:sz w:val="24"/>
          <w:szCs w:val="24"/>
        </w:rPr>
        <w:t>Reporting f</w:t>
      </w:r>
      <w:r w:rsidRPr="005846AC">
        <w:rPr>
          <w:rStyle w:val="copy1"/>
          <w:rFonts w:ascii="Times New Roman" w:hAnsi="Times New Roman" w:cs="Times New Roman"/>
          <w:sz w:val="24"/>
          <w:szCs w:val="24"/>
        </w:rPr>
        <w:t>orms are available on the OCJA web page at</w:t>
      </w:r>
      <w:r w:rsidR="00FE3D93">
        <w:rPr>
          <w:rStyle w:val="copy1"/>
          <w:rFonts w:ascii="Times New Roman" w:hAnsi="Times New Roman" w:cs="Times New Roman"/>
          <w:sz w:val="24"/>
          <w:szCs w:val="24"/>
        </w:rPr>
        <w:t xml:space="preserve"> </w:t>
      </w:r>
      <w:hyperlink r:id="rId36" w:history="1">
        <w:r w:rsidR="00FE3D93" w:rsidRPr="00B9728C">
          <w:rPr>
            <w:rStyle w:val="Hyperlink"/>
          </w:rPr>
          <w:t>http://ocj.nv.gov/</w:t>
        </w:r>
      </w:hyperlink>
      <w:r w:rsidR="00FE3D93">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Unless an exception is made</w:t>
      </w:r>
      <w:r w:rsidR="00597433">
        <w:rPr>
          <w:rStyle w:val="copy1"/>
          <w:rFonts w:ascii="Times New Roman" w:hAnsi="Times New Roman" w:cs="Times New Roman"/>
          <w:sz w:val="24"/>
          <w:szCs w:val="24"/>
        </w:rPr>
        <w:t xml:space="preserve">, OCJA requires the </w:t>
      </w:r>
      <w:r w:rsidRPr="005846AC">
        <w:rPr>
          <w:rStyle w:val="copy1"/>
          <w:rFonts w:ascii="Times New Roman" w:hAnsi="Times New Roman" w:cs="Times New Roman"/>
          <w:sz w:val="24"/>
          <w:szCs w:val="24"/>
        </w:rPr>
        <w:t>Financial Report Form provided by OCJA.</w:t>
      </w:r>
      <w:r>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The following guidelines apply</w:t>
      </w:r>
      <w:r w:rsidR="001F7008">
        <w:rPr>
          <w:rStyle w:val="copy1"/>
          <w:rFonts w:ascii="Times New Roman" w:hAnsi="Times New Roman" w:cs="Times New Roman"/>
          <w:sz w:val="24"/>
          <w:szCs w:val="24"/>
        </w:rPr>
        <w:t xml:space="preserve"> to reimbursement claims</w:t>
      </w:r>
      <w:r>
        <w:rPr>
          <w:rStyle w:val="copy1"/>
          <w:rFonts w:ascii="Times New Roman" w:hAnsi="Times New Roman" w:cs="Times New Roman"/>
          <w:sz w:val="24"/>
          <w:szCs w:val="24"/>
        </w:rPr>
        <w:t>:</w:t>
      </w:r>
    </w:p>
    <w:p w:rsidR="00953350" w:rsidRPr="005846AC" w:rsidRDefault="00953350" w:rsidP="00E94764">
      <w:pPr>
        <w:rPr>
          <w:rStyle w:val="copy1"/>
          <w:rFonts w:ascii="Times New Roman" w:hAnsi="Times New Roman" w:cs="Times New Roman"/>
          <w:sz w:val="24"/>
          <w:szCs w:val="24"/>
        </w:rPr>
      </w:pPr>
    </w:p>
    <w:p w:rsidR="00C10DE1" w:rsidRDefault="00953350" w:rsidP="00AC74AF">
      <w:pPr>
        <w:pStyle w:val="ListParagraph"/>
        <w:numPr>
          <w:ilvl w:val="0"/>
          <w:numId w:val="48"/>
        </w:numPr>
        <w:rPr>
          <w:rStyle w:val="copy1"/>
          <w:rFonts w:ascii="Times New Roman" w:hAnsi="Times New Roman" w:cs="Times New Roman"/>
          <w:sz w:val="24"/>
          <w:szCs w:val="24"/>
        </w:rPr>
      </w:pPr>
      <w:r w:rsidRPr="00C10DE1">
        <w:rPr>
          <w:rStyle w:val="copy1"/>
          <w:rFonts w:ascii="Times New Roman" w:hAnsi="Times New Roman" w:cs="Times New Roman"/>
          <w:sz w:val="24"/>
          <w:szCs w:val="24"/>
        </w:rPr>
        <w:t>Claims for reimbursement must be submitted monthly even if no expenditures occurred</w:t>
      </w:r>
      <w:r w:rsidR="0086193C" w:rsidRPr="00C10DE1">
        <w:rPr>
          <w:rStyle w:val="copy1"/>
          <w:rFonts w:ascii="Times New Roman" w:hAnsi="Times New Roman" w:cs="Times New Roman"/>
          <w:sz w:val="24"/>
          <w:szCs w:val="24"/>
        </w:rPr>
        <w:t>.</w:t>
      </w:r>
    </w:p>
    <w:p w:rsidR="00C10DE1" w:rsidRDefault="00C10DE1" w:rsidP="00C10DE1">
      <w:pPr>
        <w:pStyle w:val="ListParagraph"/>
        <w:rPr>
          <w:rStyle w:val="copy1"/>
          <w:rFonts w:ascii="Times New Roman" w:hAnsi="Times New Roman" w:cs="Times New Roman"/>
          <w:sz w:val="24"/>
          <w:szCs w:val="24"/>
        </w:rPr>
      </w:pPr>
    </w:p>
    <w:p w:rsidR="001A4642" w:rsidRDefault="00511648" w:rsidP="00AC74AF">
      <w:pPr>
        <w:pStyle w:val="ListParagraph"/>
        <w:numPr>
          <w:ilvl w:val="0"/>
          <w:numId w:val="48"/>
        </w:numPr>
        <w:rPr>
          <w:rStyle w:val="copy1"/>
          <w:rFonts w:ascii="Times New Roman" w:hAnsi="Times New Roman" w:cs="Times New Roman"/>
          <w:sz w:val="24"/>
          <w:szCs w:val="24"/>
        </w:rPr>
      </w:pPr>
      <w:r w:rsidRPr="00C10DE1">
        <w:rPr>
          <w:rStyle w:val="copy1"/>
          <w:rFonts w:ascii="Times New Roman" w:hAnsi="Times New Roman" w:cs="Times New Roman"/>
          <w:sz w:val="24"/>
          <w:szCs w:val="24"/>
        </w:rPr>
        <w:lastRenderedPageBreak/>
        <w:t>When</w:t>
      </w:r>
      <w:r w:rsidR="00C95DB0" w:rsidRPr="00C10DE1">
        <w:rPr>
          <w:rStyle w:val="copy1"/>
          <w:rFonts w:ascii="Times New Roman" w:hAnsi="Times New Roman" w:cs="Times New Roman"/>
          <w:sz w:val="24"/>
          <w:szCs w:val="24"/>
        </w:rPr>
        <w:t xml:space="preserve"> submitting your monthly financial claim </w:t>
      </w:r>
      <w:r w:rsidR="00C10DE1" w:rsidRPr="00C10DE1">
        <w:rPr>
          <w:rStyle w:val="copy1"/>
          <w:rFonts w:ascii="Times New Roman" w:hAnsi="Times New Roman" w:cs="Times New Roman"/>
          <w:sz w:val="24"/>
          <w:szCs w:val="24"/>
        </w:rPr>
        <w:t>and there</w:t>
      </w:r>
      <w:r w:rsidRPr="00C10DE1">
        <w:rPr>
          <w:rStyle w:val="copy1"/>
          <w:rFonts w:ascii="Times New Roman" w:hAnsi="Times New Roman" w:cs="Times New Roman"/>
          <w:sz w:val="24"/>
          <w:szCs w:val="24"/>
        </w:rPr>
        <w:t xml:space="preserve"> are no expenditures a properly dated and numbered claim with a zero </w:t>
      </w:r>
      <w:r w:rsidR="006C4FB2">
        <w:rPr>
          <w:rStyle w:val="copy1"/>
          <w:rFonts w:ascii="Times New Roman" w:hAnsi="Times New Roman" w:cs="Times New Roman"/>
          <w:sz w:val="24"/>
          <w:szCs w:val="24"/>
        </w:rPr>
        <w:t>dollar request expense</w:t>
      </w:r>
      <w:r w:rsidRPr="00C10DE1">
        <w:rPr>
          <w:rStyle w:val="copy1"/>
          <w:rFonts w:ascii="Times New Roman" w:hAnsi="Times New Roman" w:cs="Times New Roman"/>
          <w:sz w:val="24"/>
          <w:szCs w:val="24"/>
        </w:rPr>
        <w:t xml:space="preserve"> should be submitted.</w:t>
      </w:r>
    </w:p>
    <w:p w:rsidR="00C10DE1" w:rsidRPr="00C10DE1" w:rsidRDefault="00C10DE1" w:rsidP="00C10DE1">
      <w:pPr>
        <w:pStyle w:val="ListParagraph"/>
        <w:rPr>
          <w:rStyle w:val="copy1"/>
          <w:rFonts w:ascii="Times New Roman" w:hAnsi="Times New Roman" w:cs="Times New Roman"/>
          <w:sz w:val="24"/>
          <w:szCs w:val="24"/>
        </w:rPr>
      </w:pPr>
    </w:p>
    <w:p w:rsidR="00953350" w:rsidRDefault="00953350" w:rsidP="00AC74AF">
      <w:pPr>
        <w:numPr>
          <w:ilvl w:val="0"/>
          <w:numId w:val="25"/>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Reimbursement will be made only on authorized items listed in the grant </w:t>
      </w:r>
      <w:r w:rsidR="00040571">
        <w:rPr>
          <w:rStyle w:val="copy1"/>
          <w:rFonts w:ascii="Times New Roman" w:hAnsi="Times New Roman" w:cs="Times New Roman"/>
          <w:sz w:val="24"/>
          <w:szCs w:val="24"/>
        </w:rPr>
        <w:t>b</w:t>
      </w:r>
      <w:r w:rsidRPr="005846AC">
        <w:rPr>
          <w:rStyle w:val="copy1"/>
          <w:rFonts w:ascii="Times New Roman" w:hAnsi="Times New Roman" w:cs="Times New Roman"/>
          <w:sz w:val="24"/>
          <w:szCs w:val="24"/>
        </w:rPr>
        <w:t xml:space="preserve">udget </w:t>
      </w:r>
      <w:r w:rsidR="001F7008">
        <w:rPr>
          <w:rStyle w:val="copy1"/>
          <w:rFonts w:ascii="Times New Roman" w:hAnsi="Times New Roman" w:cs="Times New Roman"/>
          <w:sz w:val="24"/>
          <w:szCs w:val="24"/>
        </w:rPr>
        <w:t>or on items pre-approved by the OCJA</w:t>
      </w:r>
      <w:r w:rsidRPr="005846AC">
        <w:rPr>
          <w:rStyle w:val="copy1"/>
          <w:rFonts w:ascii="Times New Roman" w:hAnsi="Times New Roman" w:cs="Times New Roman"/>
          <w:sz w:val="24"/>
          <w:szCs w:val="24"/>
        </w:rPr>
        <w:t xml:space="preserve"> </w:t>
      </w:r>
      <w:r w:rsidR="00040571">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Pr="005846AC">
        <w:rPr>
          <w:rStyle w:val="copy1"/>
          <w:rFonts w:ascii="Times New Roman" w:hAnsi="Times New Roman" w:cs="Times New Roman"/>
          <w:sz w:val="24"/>
          <w:szCs w:val="24"/>
        </w:rPr>
        <w:t>.</w:t>
      </w:r>
    </w:p>
    <w:p w:rsidR="00C10DE1" w:rsidRPr="005846AC" w:rsidRDefault="00C10DE1" w:rsidP="00C10DE1">
      <w:pPr>
        <w:ind w:left="720"/>
        <w:rPr>
          <w:rStyle w:val="copy1"/>
          <w:rFonts w:ascii="Times New Roman" w:hAnsi="Times New Roman" w:cs="Times New Roman"/>
          <w:sz w:val="24"/>
          <w:szCs w:val="24"/>
        </w:rPr>
      </w:pPr>
    </w:p>
    <w:p w:rsidR="00C10DE1" w:rsidRDefault="001A3B6F" w:rsidP="00AC74AF">
      <w:pPr>
        <w:numPr>
          <w:ilvl w:val="0"/>
          <w:numId w:val="25"/>
        </w:numPr>
        <w:rPr>
          <w:rStyle w:val="copy1"/>
          <w:rFonts w:ascii="Times New Roman" w:hAnsi="Times New Roman" w:cs="Times New Roman"/>
          <w:sz w:val="24"/>
          <w:szCs w:val="24"/>
        </w:rPr>
      </w:pPr>
      <w:r>
        <w:rPr>
          <w:rStyle w:val="copy1"/>
          <w:rFonts w:ascii="Times New Roman" w:hAnsi="Times New Roman" w:cs="Times New Roman"/>
          <w:sz w:val="24"/>
          <w:szCs w:val="24"/>
        </w:rPr>
        <w:t>C</w:t>
      </w:r>
      <w:r w:rsidR="00F154D2">
        <w:rPr>
          <w:rStyle w:val="copy1"/>
          <w:rFonts w:ascii="Times New Roman" w:hAnsi="Times New Roman" w:cs="Times New Roman"/>
          <w:sz w:val="24"/>
          <w:szCs w:val="24"/>
        </w:rPr>
        <w:t>laims should</w:t>
      </w:r>
      <w:r w:rsidR="00953350" w:rsidRPr="005846AC">
        <w:rPr>
          <w:rStyle w:val="copy1"/>
          <w:rFonts w:ascii="Times New Roman" w:hAnsi="Times New Roman" w:cs="Times New Roman"/>
          <w:sz w:val="24"/>
          <w:szCs w:val="24"/>
        </w:rPr>
        <w:t xml:space="preserve"> have </w:t>
      </w:r>
      <w:r w:rsidR="00086510">
        <w:rPr>
          <w:rStyle w:val="copy1"/>
          <w:rFonts w:ascii="Times New Roman" w:hAnsi="Times New Roman" w:cs="Times New Roman"/>
          <w:sz w:val="24"/>
          <w:szCs w:val="24"/>
        </w:rPr>
        <w:t xml:space="preserve">a </w:t>
      </w:r>
      <w:r w:rsidR="001F7008" w:rsidRPr="001A3B6F">
        <w:rPr>
          <w:rStyle w:val="copy1"/>
          <w:rFonts w:ascii="Times New Roman" w:hAnsi="Times New Roman" w:cs="Times New Roman"/>
          <w:sz w:val="24"/>
          <w:szCs w:val="24"/>
        </w:rPr>
        <w:t>“</w:t>
      </w:r>
      <w:r w:rsidR="00086510" w:rsidRPr="001A3B6F">
        <w:rPr>
          <w:rStyle w:val="copy1"/>
          <w:rFonts w:ascii="Times New Roman" w:hAnsi="Times New Roman" w:cs="Times New Roman"/>
          <w:sz w:val="24"/>
          <w:szCs w:val="24"/>
        </w:rPr>
        <w:t>summary sheet</w:t>
      </w:r>
      <w:r>
        <w:rPr>
          <w:rStyle w:val="copy1"/>
          <w:rFonts w:ascii="Times New Roman" w:hAnsi="Times New Roman" w:cs="Times New Roman"/>
          <w:sz w:val="24"/>
          <w:szCs w:val="24"/>
        </w:rPr>
        <w:t>”</w:t>
      </w:r>
      <w:r w:rsidR="002A6F26">
        <w:rPr>
          <w:rStyle w:val="copy1"/>
          <w:rFonts w:ascii="Times New Roman" w:hAnsi="Times New Roman" w:cs="Times New Roman"/>
          <w:sz w:val="24"/>
          <w:szCs w:val="24"/>
        </w:rPr>
        <w:t xml:space="preserve"> </w:t>
      </w:r>
      <w:r w:rsidR="00953350">
        <w:rPr>
          <w:rStyle w:val="copy1"/>
          <w:rFonts w:ascii="Times New Roman" w:hAnsi="Times New Roman" w:cs="Times New Roman"/>
          <w:sz w:val="24"/>
          <w:szCs w:val="24"/>
        </w:rPr>
        <w:t xml:space="preserve">and </w:t>
      </w:r>
      <w:r w:rsidR="00953350" w:rsidRPr="005846AC">
        <w:rPr>
          <w:rStyle w:val="copy1"/>
          <w:rFonts w:ascii="Times New Roman" w:hAnsi="Times New Roman" w:cs="Times New Roman"/>
          <w:sz w:val="24"/>
          <w:szCs w:val="24"/>
        </w:rPr>
        <w:t xml:space="preserve">supporting </w:t>
      </w:r>
      <w:r w:rsidR="00953350">
        <w:rPr>
          <w:rStyle w:val="copy1"/>
          <w:rFonts w:ascii="Times New Roman" w:hAnsi="Times New Roman" w:cs="Times New Roman"/>
          <w:sz w:val="24"/>
          <w:szCs w:val="24"/>
        </w:rPr>
        <w:t xml:space="preserve">payment </w:t>
      </w:r>
      <w:r w:rsidR="00953350" w:rsidRPr="005846AC">
        <w:rPr>
          <w:rStyle w:val="copy1"/>
          <w:rFonts w:ascii="Times New Roman" w:hAnsi="Times New Roman" w:cs="Times New Roman"/>
          <w:sz w:val="24"/>
          <w:szCs w:val="24"/>
        </w:rPr>
        <w:t>documentatio</w:t>
      </w:r>
      <w:r w:rsidR="001F7008">
        <w:rPr>
          <w:rStyle w:val="copy1"/>
          <w:rFonts w:ascii="Times New Roman" w:hAnsi="Times New Roman" w:cs="Times New Roman"/>
          <w:sz w:val="24"/>
          <w:szCs w:val="24"/>
        </w:rPr>
        <w:t>n balancing to the amounts</w:t>
      </w:r>
      <w:r w:rsidR="00953350" w:rsidRPr="005846AC">
        <w:rPr>
          <w:rStyle w:val="copy1"/>
          <w:rFonts w:ascii="Times New Roman" w:hAnsi="Times New Roman" w:cs="Times New Roman"/>
          <w:sz w:val="24"/>
          <w:szCs w:val="24"/>
        </w:rPr>
        <w:t xml:space="preserve"> claimed for each category. Only authorized categories will be reimbursed.</w:t>
      </w:r>
      <w:r>
        <w:rPr>
          <w:rStyle w:val="copy1"/>
          <w:rFonts w:ascii="Times New Roman" w:hAnsi="Times New Roman" w:cs="Times New Roman"/>
          <w:sz w:val="24"/>
          <w:szCs w:val="24"/>
        </w:rPr>
        <w:t xml:space="preserve"> The</w:t>
      </w:r>
      <w:r w:rsidR="00F154D2">
        <w:rPr>
          <w:rStyle w:val="copy1"/>
          <w:rFonts w:ascii="Times New Roman" w:hAnsi="Times New Roman" w:cs="Times New Roman"/>
          <w:sz w:val="24"/>
          <w:szCs w:val="24"/>
        </w:rPr>
        <w:t xml:space="preserve"> submission of the</w:t>
      </w:r>
      <w:r>
        <w:rPr>
          <w:rStyle w:val="copy1"/>
          <w:rFonts w:ascii="Times New Roman" w:hAnsi="Times New Roman" w:cs="Times New Roman"/>
          <w:sz w:val="24"/>
          <w:szCs w:val="24"/>
        </w:rPr>
        <w:t xml:space="preserve"> “summary sheet”</w:t>
      </w:r>
      <w:r w:rsidR="00F323EC">
        <w:rPr>
          <w:rStyle w:val="copy1"/>
          <w:rFonts w:ascii="Times New Roman" w:hAnsi="Times New Roman" w:cs="Times New Roman"/>
          <w:sz w:val="24"/>
          <w:szCs w:val="24"/>
        </w:rPr>
        <w:t xml:space="preserve"> will be at the discretion of the </w:t>
      </w:r>
      <w:r w:rsidR="00F154D2">
        <w:rPr>
          <w:rStyle w:val="copy1"/>
          <w:rFonts w:ascii="Times New Roman" w:hAnsi="Times New Roman" w:cs="Times New Roman"/>
          <w:sz w:val="24"/>
          <w:szCs w:val="24"/>
        </w:rPr>
        <w:t>Grants Manger.</w:t>
      </w:r>
    </w:p>
    <w:p w:rsidR="00953350" w:rsidRDefault="00953350" w:rsidP="00C10DE1">
      <w:pPr>
        <w:ind w:left="720" w:firstLine="45"/>
        <w:rPr>
          <w:rStyle w:val="copy1"/>
          <w:rFonts w:ascii="Times New Roman" w:hAnsi="Times New Roman" w:cs="Times New Roman"/>
          <w:sz w:val="24"/>
          <w:szCs w:val="24"/>
        </w:rPr>
      </w:pPr>
      <w:r w:rsidRPr="00893191">
        <w:rPr>
          <w:rStyle w:val="copy1"/>
          <w:rFonts w:ascii="Times New Roman" w:hAnsi="Times New Roman" w:cs="Times New Roman"/>
          <w:b/>
          <w:bCs/>
          <w:sz w:val="24"/>
          <w:szCs w:val="24"/>
          <w:u w:val="single"/>
        </w:rPr>
        <w:t xml:space="preserve">Payment documents should have the amount charged to the project circled or highlighted to show the amount </w:t>
      </w:r>
      <w:r w:rsidR="001F7008">
        <w:rPr>
          <w:rStyle w:val="copy1"/>
          <w:rFonts w:ascii="Times New Roman" w:hAnsi="Times New Roman" w:cs="Times New Roman"/>
          <w:b/>
          <w:bCs/>
          <w:sz w:val="24"/>
          <w:szCs w:val="24"/>
          <w:u w:val="single"/>
        </w:rPr>
        <w:t>requested for reimbursement</w:t>
      </w:r>
      <w:r>
        <w:rPr>
          <w:rStyle w:val="copy1"/>
          <w:rFonts w:ascii="Times New Roman" w:hAnsi="Times New Roman" w:cs="Times New Roman"/>
          <w:sz w:val="24"/>
          <w:szCs w:val="24"/>
        </w:rPr>
        <w:t>.</w:t>
      </w:r>
    </w:p>
    <w:p w:rsidR="00C10DE1" w:rsidRDefault="00C10DE1" w:rsidP="00C10DE1">
      <w:pPr>
        <w:ind w:left="720" w:firstLine="45"/>
        <w:rPr>
          <w:rStyle w:val="copy1"/>
          <w:rFonts w:ascii="Times New Roman" w:hAnsi="Times New Roman" w:cs="Times New Roman"/>
          <w:sz w:val="24"/>
          <w:szCs w:val="24"/>
        </w:rPr>
      </w:pPr>
    </w:p>
    <w:p w:rsidR="00953350" w:rsidRDefault="00953350" w:rsidP="00AC74AF">
      <w:pPr>
        <w:numPr>
          <w:ilvl w:val="0"/>
          <w:numId w:val="25"/>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Reimbursement for film processing must be documented with a case number.</w:t>
      </w:r>
    </w:p>
    <w:p w:rsidR="00C10DE1" w:rsidRPr="005846AC" w:rsidRDefault="00C10DE1" w:rsidP="00C10DE1">
      <w:pPr>
        <w:ind w:left="720"/>
        <w:rPr>
          <w:rStyle w:val="copy1"/>
          <w:rFonts w:ascii="Times New Roman" w:hAnsi="Times New Roman" w:cs="Times New Roman"/>
          <w:sz w:val="24"/>
          <w:szCs w:val="24"/>
        </w:rPr>
      </w:pPr>
    </w:p>
    <w:p w:rsidR="00953350" w:rsidRDefault="00953350" w:rsidP="00AC74AF">
      <w:pPr>
        <w:numPr>
          <w:ilvl w:val="0"/>
          <w:numId w:val="25"/>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Confidential Funds must follow the guidelines as outlined </w:t>
      </w:r>
      <w:r w:rsidR="00C10DE1">
        <w:rPr>
          <w:rStyle w:val="copy1"/>
          <w:rFonts w:ascii="Times New Roman" w:hAnsi="Times New Roman" w:cs="Times New Roman"/>
          <w:sz w:val="24"/>
          <w:szCs w:val="24"/>
        </w:rPr>
        <w:t>in</w:t>
      </w:r>
      <w:r w:rsidR="00F214D2">
        <w:rPr>
          <w:rStyle w:val="copy1"/>
          <w:rFonts w:ascii="Times New Roman" w:hAnsi="Times New Roman" w:cs="Times New Roman"/>
          <w:sz w:val="24"/>
          <w:szCs w:val="24"/>
        </w:rPr>
        <w:t xml:space="preserve"> Part III, Chapter 9-Speical Funds, in</w:t>
      </w:r>
      <w:r w:rsidR="00C10DE1">
        <w:rPr>
          <w:rStyle w:val="copy1"/>
          <w:rFonts w:ascii="Times New Roman" w:hAnsi="Times New Roman" w:cs="Times New Roman"/>
          <w:sz w:val="24"/>
          <w:szCs w:val="24"/>
        </w:rPr>
        <w:t xml:space="preserve"> this manual.</w:t>
      </w:r>
    </w:p>
    <w:p w:rsidR="00C10DE1" w:rsidRDefault="00C10DE1" w:rsidP="00C10DE1">
      <w:pPr>
        <w:pStyle w:val="ListParagraph"/>
        <w:rPr>
          <w:rStyle w:val="copy1"/>
          <w:rFonts w:ascii="Times New Roman" w:hAnsi="Times New Roman" w:cs="Times New Roman"/>
          <w:sz w:val="24"/>
          <w:szCs w:val="24"/>
        </w:rPr>
      </w:pPr>
    </w:p>
    <w:p w:rsidR="00953350" w:rsidRDefault="00953350" w:rsidP="00AC74AF">
      <w:pPr>
        <w:numPr>
          <w:ilvl w:val="0"/>
          <w:numId w:val="25"/>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Reimbursement payments will be reviewed upon receipt and adjusted to correct errors, including but not limited to previous overpayments, mathematical errors, and deduction of non-supported or unallowable expenditures</w:t>
      </w:r>
      <w:r w:rsidR="001F7008">
        <w:rPr>
          <w:rStyle w:val="copy1"/>
          <w:rFonts w:ascii="Times New Roman" w:hAnsi="Times New Roman" w:cs="Times New Roman"/>
          <w:sz w:val="24"/>
          <w:szCs w:val="24"/>
        </w:rPr>
        <w:t xml:space="preserve"> such as sales tax</w:t>
      </w:r>
      <w:r w:rsidRPr="005846AC">
        <w:rPr>
          <w:rStyle w:val="copy1"/>
          <w:rFonts w:ascii="Times New Roman" w:hAnsi="Times New Roman" w:cs="Times New Roman"/>
          <w:sz w:val="24"/>
          <w:szCs w:val="24"/>
        </w:rPr>
        <w:t>.</w:t>
      </w:r>
    </w:p>
    <w:p w:rsidR="00C10DE1" w:rsidRDefault="00C10DE1" w:rsidP="00C10DE1">
      <w:pPr>
        <w:pStyle w:val="ListParagraph"/>
        <w:rPr>
          <w:rStyle w:val="copy1"/>
          <w:rFonts w:ascii="Times New Roman" w:hAnsi="Times New Roman" w:cs="Times New Roman"/>
          <w:sz w:val="24"/>
          <w:szCs w:val="24"/>
        </w:rPr>
      </w:pPr>
    </w:p>
    <w:p w:rsidR="00953350" w:rsidRDefault="001F7008" w:rsidP="00AC74AF">
      <w:pPr>
        <w:numPr>
          <w:ilvl w:val="0"/>
          <w:numId w:val="25"/>
        </w:numPr>
        <w:rPr>
          <w:rStyle w:val="copy1"/>
          <w:rFonts w:ascii="Times New Roman" w:hAnsi="Times New Roman" w:cs="Times New Roman"/>
          <w:sz w:val="24"/>
          <w:szCs w:val="24"/>
        </w:rPr>
      </w:pPr>
      <w:r w:rsidRPr="001F7008">
        <w:rPr>
          <w:rStyle w:val="copy1"/>
          <w:rFonts w:ascii="Times New Roman" w:hAnsi="Times New Roman" w:cs="Times New Roman"/>
          <w:sz w:val="24"/>
          <w:szCs w:val="24"/>
        </w:rPr>
        <w:t xml:space="preserve">The </w:t>
      </w:r>
      <w:r w:rsidR="00FD0002">
        <w:rPr>
          <w:rStyle w:val="copy1"/>
          <w:rFonts w:ascii="Times New Roman" w:hAnsi="Times New Roman" w:cs="Times New Roman"/>
          <w:sz w:val="24"/>
          <w:szCs w:val="24"/>
        </w:rPr>
        <w:t>sub-recipient</w:t>
      </w:r>
      <w:r w:rsidRPr="001F7008">
        <w:rPr>
          <w:rStyle w:val="copy1"/>
          <w:rFonts w:ascii="Times New Roman" w:hAnsi="Times New Roman" w:cs="Times New Roman"/>
          <w:sz w:val="24"/>
          <w:szCs w:val="24"/>
        </w:rPr>
        <w:t xml:space="preserve"> jeopardizes reimbursement of funds, future awards and faces possible termination of current awards by not complying with t</w:t>
      </w:r>
      <w:r w:rsidR="00953350" w:rsidRPr="001F7008">
        <w:rPr>
          <w:rStyle w:val="copy1"/>
          <w:rFonts w:ascii="Times New Roman" w:hAnsi="Times New Roman" w:cs="Times New Roman"/>
          <w:sz w:val="24"/>
          <w:szCs w:val="24"/>
        </w:rPr>
        <w:t xml:space="preserve">he </w:t>
      </w:r>
      <w:r w:rsidRPr="001F7008">
        <w:rPr>
          <w:rStyle w:val="copy1"/>
          <w:rFonts w:ascii="Times New Roman" w:hAnsi="Times New Roman" w:cs="Times New Roman"/>
          <w:sz w:val="24"/>
          <w:szCs w:val="24"/>
        </w:rPr>
        <w:t>terms a</w:t>
      </w:r>
      <w:r w:rsidR="00953350" w:rsidRPr="001F7008">
        <w:rPr>
          <w:rStyle w:val="copy1"/>
          <w:rFonts w:ascii="Times New Roman" w:hAnsi="Times New Roman" w:cs="Times New Roman"/>
          <w:sz w:val="24"/>
          <w:szCs w:val="24"/>
        </w:rPr>
        <w:t>nd</w:t>
      </w:r>
      <w:r w:rsidR="00F214D2">
        <w:rPr>
          <w:rStyle w:val="copy1"/>
          <w:rFonts w:ascii="Times New Roman" w:hAnsi="Times New Roman" w:cs="Times New Roman"/>
          <w:sz w:val="24"/>
          <w:szCs w:val="24"/>
        </w:rPr>
        <w:t xml:space="preserve"> conditions of the grant award </w:t>
      </w:r>
      <w:r w:rsidR="00953350" w:rsidRPr="001F7008">
        <w:rPr>
          <w:rStyle w:val="copy1"/>
          <w:rFonts w:ascii="Times New Roman" w:hAnsi="Times New Roman" w:cs="Times New Roman"/>
          <w:sz w:val="24"/>
          <w:szCs w:val="24"/>
        </w:rPr>
        <w:t xml:space="preserve">including </w:t>
      </w:r>
      <w:r>
        <w:rPr>
          <w:rStyle w:val="copy1"/>
          <w:rFonts w:ascii="Times New Roman" w:hAnsi="Times New Roman" w:cs="Times New Roman"/>
          <w:sz w:val="24"/>
          <w:szCs w:val="24"/>
        </w:rPr>
        <w:t xml:space="preserve">the timely submission of </w:t>
      </w:r>
      <w:r w:rsidR="00953350" w:rsidRPr="001F7008">
        <w:rPr>
          <w:rStyle w:val="copy1"/>
          <w:rFonts w:ascii="Times New Roman" w:hAnsi="Times New Roman" w:cs="Times New Roman"/>
          <w:sz w:val="24"/>
          <w:szCs w:val="24"/>
        </w:rPr>
        <w:t>all required reports</w:t>
      </w:r>
      <w:r>
        <w:rPr>
          <w:rStyle w:val="copy1"/>
          <w:rFonts w:ascii="Times New Roman" w:hAnsi="Times New Roman" w:cs="Times New Roman"/>
          <w:sz w:val="24"/>
          <w:szCs w:val="24"/>
        </w:rPr>
        <w:t>.</w:t>
      </w:r>
      <w:r w:rsidRPr="001F7008">
        <w:rPr>
          <w:rStyle w:val="copy1"/>
          <w:rFonts w:ascii="Times New Roman" w:hAnsi="Times New Roman" w:cs="Times New Roman"/>
          <w:sz w:val="24"/>
          <w:szCs w:val="24"/>
        </w:rPr>
        <w:t xml:space="preserve"> </w:t>
      </w:r>
      <w:r w:rsidR="00F214D2">
        <w:rPr>
          <w:rStyle w:val="copy1"/>
          <w:rFonts w:ascii="Times New Roman" w:hAnsi="Times New Roman" w:cs="Times New Roman"/>
          <w:sz w:val="24"/>
          <w:szCs w:val="24"/>
        </w:rPr>
        <w:t xml:space="preserve"> P</w:t>
      </w:r>
      <w:r w:rsidR="00C66A08">
        <w:rPr>
          <w:rStyle w:val="copy1"/>
          <w:rFonts w:ascii="Times New Roman" w:hAnsi="Times New Roman" w:cs="Times New Roman"/>
          <w:sz w:val="24"/>
          <w:szCs w:val="24"/>
        </w:rPr>
        <w:t xml:space="preserve">lease </w:t>
      </w:r>
      <w:r w:rsidR="00F214D2">
        <w:rPr>
          <w:rStyle w:val="copy1"/>
          <w:rFonts w:ascii="Times New Roman" w:hAnsi="Times New Roman" w:cs="Times New Roman"/>
          <w:sz w:val="24"/>
          <w:szCs w:val="24"/>
        </w:rPr>
        <w:t xml:space="preserve">see Part II, </w:t>
      </w:r>
      <w:r w:rsidR="00453D0B">
        <w:rPr>
          <w:rStyle w:val="copy1"/>
          <w:rFonts w:ascii="Times New Roman" w:hAnsi="Times New Roman" w:cs="Times New Roman"/>
          <w:sz w:val="24"/>
          <w:szCs w:val="24"/>
        </w:rPr>
        <w:t>Chapter 1</w:t>
      </w:r>
      <w:r w:rsidR="00F214D2">
        <w:rPr>
          <w:rStyle w:val="copy1"/>
          <w:rFonts w:ascii="Times New Roman" w:hAnsi="Times New Roman" w:cs="Times New Roman"/>
          <w:sz w:val="24"/>
          <w:szCs w:val="24"/>
        </w:rPr>
        <w:t>- Risk Assessment for Sub-Recipients, for details.</w:t>
      </w:r>
    </w:p>
    <w:p w:rsidR="00C10DE1" w:rsidRDefault="00C10DE1" w:rsidP="00C10DE1">
      <w:pPr>
        <w:pStyle w:val="ListParagraph"/>
        <w:rPr>
          <w:rStyle w:val="copy1"/>
          <w:rFonts w:ascii="Times New Roman" w:hAnsi="Times New Roman" w:cs="Times New Roman"/>
          <w:sz w:val="24"/>
          <w:szCs w:val="24"/>
        </w:rPr>
      </w:pPr>
    </w:p>
    <w:p w:rsidR="00C10DE1" w:rsidRDefault="00953350" w:rsidP="00AC74AF">
      <w:pPr>
        <w:numPr>
          <w:ilvl w:val="0"/>
          <w:numId w:val="25"/>
        </w:numPr>
        <w:rPr>
          <w:rStyle w:val="copy1"/>
          <w:rFonts w:ascii="Times New Roman" w:hAnsi="Times New Roman" w:cs="Times New Roman"/>
          <w:sz w:val="24"/>
          <w:szCs w:val="24"/>
        </w:rPr>
      </w:pPr>
      <w:r w:rsidRPr="00C10DE1">
        <w:rPr>
          <w:rStyle w:val="copy1"/>
          <w:rFonts w:ascii="Times New Roman" w:hAnsi="Times New Roman" w:cs="Times New Roman"/>
          <w:sz w:val="24"/>
          <w:szCs w:val="24"/>
        </w:rPr>
        <w:t xml:space="preserve">The final </w:t>
      </w:r>
      <w:r w:rsidR="00CB4826" w:rsidRPr="00C10DE1">
        <w:rPr>
          <w:rStyle w:val="copy1"/>
          <w:rFonts w:ascii="Times New Roman" w:hAnsi="Times New Roman" w:cs="Times New Roman"/>
          <w:sz w:val="24"/>
          <w:szCs w:val="24"/>
        </w:rPr>
        <w:t xml:space="preserve">Monthly </w:t>
      </w:r>
      <w:r w:rsidRPr="00C10DE1">
        <w:rPr>
          <w:rStyle w:val="copy1"/>
          <w:rFonts w:ascii="Times New Roman" w:hAnsi="Times New Roman" w:cs="Times New Roman"/>
          <w:sz w:val="24"/>
          <w:szCs w:val="24"/>
        </w:rPr>
        <w:t>Financial R</w:t>
      </w:r>
      <w:r w:rsidR="00C10DE1" w:rsidRPr="00C10DE1">
        <w:rPr>
          <w:rStyle w:val="copy1"/>
          <w:rFonts w:ascii="Times New Roman" w:hAnsi="Times New Roman" w:cs="Times New Roman"/>
          <w:sz w:val="24"/>
          <w:szCs w:val="24"/>
        </w:rPr>
        <w:t xml:space="preserve">eport </w:t>
      </w:r>
      <w:r w:rsidRPr="00C10DE1">
        <w:rPr>
          <w:rStyle w:val="copy1"/>
          <w:rFonts w:ascii="Times New Roman" w:hAnsi="Times New Roman" w:cs="Times New Roman"/>
          <w:sz w:val="24"/>
          <w:szCs w:val="24"/>
        </w:rPr>
        <w:t xml:space="preserve">is due </w:t>
      </w:r>
      <w:r w:rsidR="00CB4826" w:rsidRPr="00C10DE1">
        <w:rPr>
          <w:rStyle w:val="copy1"/>
          <w:rFonts w:ascii="Times New Roman" w:hAnsi="Times New Roman" w:cs="Times New Roman"/>
          <w:sz w:val="24"/>
          <w:szCs w:val="24"/>
        </w:rPr>
        <w:t xml:space="preserve">no later than </w:t>
      </w:r>
      <w:r w:rsidR="004E5E46" w:rsidRPr="00C10DE1">
        <w:rPr>
          <w:rStyle w:val="copy1"/>
          <w:rFonts w:ascii="Times New Roman" w:hAnsi="Times New Roman" w:cs="Times New Roman"/>
          <w:sz w:val="24"/>
          <w:szCs w:val="24"/>
        </w:rPr>
        <w:t>forty-five</w:t>
      </w:r>
      <w:r w:rsidRPr="00C10DE1">
        <w:rPr>
          <w:rStyle w:val="copy1"/>
          <w:rFonts w:ascii="Times New Roman" w:hAnsi="Times New Roman" w:cs="Times New Roman"/>
          <w:sz w:val="24"/>
          <w:szCs w:val="24"/>
        </w:rPr>
        <w:t xml:space="preserve"> (45) days after the closing date of the grant.</w:t>
      </w:r>
      <w:r w:rsidR="004B4863" w:rsidRPr="00C10DE1">
        <w:rPr>
          <w:rStyle w:val="copy1"/>
          <w:rFonts w:ascii="Times New Roman" w:hAnsi="Times New Roman" w:cs="Times New Roman"/>
          <w:sz w:val="24"/>
          <w:szCs w:val="24"/>
        </w:rPr>
        <w:t xml:space="preserve"> OCJA has authority to withhold payment for the final </w:t>
      </w:r>
      <w:r w:rsidR="00CB4826" w:rsidRPr="00C10DE1">
        <w:rPr>
          <w:rStyle w:val="copy1"/>
          <w:rFonts w:ascii="Times New Roman" w:hAnsi="Times New Roman" w:cs="Times New Roman"/>
          <w:sz w:val="24"/>
          <w:szCs w:val="24"/>
        </w:rPr>
        <w:t xml:space="preserve">Monthly </w:t>
      </w:r>
      <w:r w:rsidR="00C10DE1" w:rsidRPr="00C10DE1">
        <w:rPr>
          <w:rStyle w:val="copy1"/>
          <w:rFonts w:ascii="Times New Roman" w:hAnsi="Times New Roman" w:cs="Times New Roman"/>
          <w:sz w:val="24"/>
          <w:szCs w:val="24"/>
        </w:rPr>
        <w:t>F</w:t>
      </w:r>
      <w:r w:rsidR="004B4863" w:rsidRPr="00C10DE1">
        <w:rPr>
          <w:rStyle w:val="copy1"/>
          <w:rFonts w:ascii="Times New Roman" w:hAnsi="Times New Roman" w:cs="Times New Roman"/>
          <w:sz w:val="24"/>
          <w:szCs w:val="24"/>
        </w:rPr>
        <w:t>inancial Report</w:t>
      </w:r>
      <w:r w:rsidR="001A6D05">
        <w:rPr>
          <w:rStyle w:val="copy1"/>
          <w:rFonts w:ascii="Times New Roman" w:hAnsi="Times New Roman" w:cs="Times New Roman"/>
          <w:sz w:val="24"/>
          <w:szCs w:val="24"/>
        </w:rPr>
        <w:t xml:space="preserve"> </w:t>
      </w:r>
      <w:r w:rsidR="004B4863" w:rsidRPr="00C10DE1">
        <w:rPr>
          <w:rStyle w:val="copy1"/>
          <w:rFonts w:ascii="Times New Roman" w:hAnsi="Times New Roman" w:cs="Times New Roman"/>
          <w:sz w:val="24"/>
          <w:szCs w:val="24"/>
        </w:rPr>
        <w:t xml:space="preserve">when the </w:t>
      </w:r>
      <w:r w:rsidR="00FD0002" w:rsidRPr="00C10DE1">
        <w:rPr>
          <w:rStyle w:val="copy1"/>
          <w:rFonts w:ascii="Times New Roman" w:hAnsi="Times New Roman" w:cs="Times New Roman"/>
          <w:sz w:val="24"/>
          <w:szCs w:val="24"/>
        </w:rPr>
        <w:t>sub-recipient</w:t>
      </w:r>
      <w:r w:rsidR="004B4863" w:rsidRPr="00C10DE1">
        <w:rPr>
          <w:rStyle w:val="copy1"/>
          <w:rFonts w:ascii="Times New Roman" w:hAnsi="Times New Roman" w:cs="Times New Roman"/>
          <w:sz w:val="24"/>
          <w:szCs w:val="24"/>
        </w:rPr>
        <w:t xml:space="preserve"> fails to submit the</w:t>
      </w:r>
      <w:r w:rsidRPr="00C10DE1">
        <w:rPr>
          <w:rStyle w:val="copy1"/>
          <w:rFonts w:ascii="Times New Roman" w:hAnsi="Times New Roman" w:cs="Times New Roman"/>
          <w:sz w:val="24"/>
          <w:szCs w:val="24"/>
        </w:rPr>
        <w:t xml:space="preserve"> required </w:t>
      </w:r>
      <w:r w:rsidR="004B4863" w:rsidRPr="00C10DE1">
        <w:rPr>
          <w:rStyle w:val="copy1"/>
          <w:rFonts w:ascii="Times New Roman" w:hAnsi="Times New Roman" w:cs="Times New Roman"/>
          <w:sz w:val="24"/>
          <w:szCs w:val="24"/>
        </w:rPr>
        <w:t xml:space="preserve">documentation </w:t>
      </w:r>
      <w:r w:rsidRPr="00C10DE1">
        <w:rPr>
          <w:rStyle w:val="copy1"/>
          <w:rFonts w:ascii="Times New Roman" w:hAnsi="Times New Roman" w:cs="Times New Roman"/>
          <w:sz w:val="24"/>
          <w:szCs w:val="24"/>
        </w:rPr>
        <w:t xml:space="preserve">reports </w:t>
      </w:r>
      <w:r w:rsidR="004B4863" w:rsidRPr="00C10DE1">
        <w:rPr>
          <w:rStyle w:val="copy1"/>
          <w:rFonts w:ascii="Times New Roman" w:hAnsi="Times New Roman" w:cs="Times New Roman"/>
          <w:sz w:val="24"/>
          <w:szCs w:val="24"/>
        </w:rPr>
        <w:t>by the de</w:t>
      </w:r>
      <w:r w:rsidR="00F214D2">
        <w:rPr>
          <w:rStyle w:val="copy1"/>
          <w:rFonts w:ascii="Times New Roman" w:hAnsi="Times New Roman" w:cs="Times New Roman"/>
          <w:sz w:val="24"/>
          <w:szCs w:val="24"/>
        </w:rPr>
        <w:t xml:space="preserve">adline. Unexpended funds revert back </w:t>
      </w:r>
      <w:r w:rsidR="004B4863" w:rsidRPr="00C10DE1">
        <w:rPr>
          <w:rStyle w:val="copy1"/>
          <w:rFonts w:ascii="Times New Roman" w:hAnsi="Times New Roman" w:cs="Times New Roman"/>
          <w:sz w:val="24"/>
          <w:szCs w:val="24"/>
        </w:rPr>
        <w:t xml:space="preserve">to OCJA. </w:t>
      </w:r>
    </w:p>
    <w:p w:rsidR="00C10DE1" w:rsidRDefault="00C10DE1" w:rsidP="00C10DE1">
      <w:pPr>
        <w:pStyle w:val="ListParagraph"/>
        <w:rPr>
          <w:rStyle w:val="copy1"/>
          <w:rFonts w:ascii="Times New Roman" w:hAnsi="Times New Roman" w:cs="Times New Roman"/>
          <w:sz w:val="24"/>
          <w:szCs w:val="24"/>
        </w:rPr>
      </w:pPr>
    </w:p>
    <w:p w:rsidR="00953350" w:rsidRDefault="00953350" w:rsidP="00AC74AF">
      <w:pPr>
        <w:numPr>
          <w:ilvl w:val="0"/>
          <w:numId w:val="25"/>
        </w:numPr>
        <w:rPr>
          <w:rStyle w:val="copy1"/>
          <w:rFonts w:ascii="Times New Roman" w:hAnsi="Times New Roman" w:cs="Times New Roman"/>
          <w:sz w:val="24"/>
          <w:szCs w:val="24"/>
        </w:rPr>
      </w:pPr>
      <w:r w:rsidRPr="00C10DE1">
        <w:rPr>
          <w:rStyle w:val="copy1"/>
          <w:rFonts w:ascii="Times New Roman" w:hAnsi="Times New Roman" w:cs="Times New Roman"/>
          <w:sz w:val="24"/>
          <w:szCs w:val="24"/>
        </w:rPr>
        <w:t>Claims for reimbursement</w:t>
      </w:r>
      <w:r w:rsidR="004E5E46" w:rsidRPr="00C10DE1">
        <w:rPr>
          <w:rStyle w:val="copy1"/>
          <w:rFonts w:ascii="Times New Roman" w:hAnsi="Times New Roman" w:cs="Times New Roman"/>
          <w:sz w:val="24"/>
          <w:szCs w:val="24"/>
        </w:rPr>
        <w:t xml:space="preserve"> of equipment purchases</w:t>
      </w:r>
      <w:r w:rsidRPr="00C10DE1">
        <w:rPr>
          <w:rStyle w:val="copy1"/>
          <w:rFonts w:ascii="Times New Roman" w:hAnsi="Times New Roman" w:cs="Times New Roman"/>
          <w:sz w:val="24"/>
          <w:szCs w:val="24"/>
        </w:rPr>
        <w:t xml:space="preserve"> must contain a vendor invoice a</w:t>
      </w:r>
      <w:r w:rsidR="009C09BE" w:rsidRPr="00C10DE1">
        <w:rPr>
          <w:rStyle w:val="copy1"/>
          <w:rFonts w:ascii="Times New Roman" w:hAnsi="Times New Roman" w:cs="Times New Roman"/>
          <w:sz w:val="24"/>
          <w:szCs w:val="24"/>
        </w:rPr>
        <w:t>s</w:t>
      </w:r>
      <w:r w:rsidRPr="00C10DE1">
        <w:rPr>
          <w:rStyle w:val="copy1"/>
          <w:rFonts w:ascii="Times New Roman" w:hAnsi="Times New Roman" w:cs="Times New Roman"/>
          <w:sz w:val="24"/>
          <w:szCs w:val="24"/>
        </w:rPr>
        <w:t xml:space="preserve"> well as </w:t>
      </w:r>
      <w:r w:rsidR="004E5E46" w:rsidRPr="00C10DE1">
        <w:rPr>
          <w:rStyle w:val="copy1"/>
          <w:rFonts w:ascii="Times New Roman" w:hAnsi="Times New Roman" w:cs="Times New Roman"/>
          <w:sz w:val="24"/>
          <w:szCs w:val="24"/>
        </w:rPr>
        <w:t xml:space="preserve">the </w:t>
      </w:r>
      <w:r w:rsidR="00FD0002" w:rsidRPr="00C10DE1">
        <w:rPr>
          <w:rStyle w:val="copy1"/>
          <w:rFonts w:ascii="Times New Roman" w:hAnsi="Times New Roman" w:cs="Times New Roman"/>
          <w:sz w:val="24"/>
          <w:szCs w:val="24"/>
        </w:rPr>
        <w:t>sub-recipient</w:t>
      </w:r>
      <w:r w:rsidR="004E5E46" w:rsidRPr="00C10DE1">
        <w:rPr>
          <w:rStyle w:val="copy1"/>
          <w:rFonts w:ascii="Times New Roman" w:hAnsi="Times New Roman" w:cs="Times New Roman"/>
          <w:sz w:val="24"/>
          <w:szCs w:val="24"/>
        </w:rPr>
        <w:t xml:space="preserve"> agency’s </w:t>
      </w:r>
      <w:r w:rsidRPr="00C10DE1">
        <w:rPr>
          <w:rStyle w:val="copy1"/>
          <w:rFonts w:ascii="Times New Roman" w:hAnsi="Times New Roman" w:cs="Times New Roman"/>
          <w:sz w:val="24"/>
          <w:szCs w:val="24"/>
        </w:rPr>
        <w:t xml:space="preserve">document verifying payment. </w:t>
      </w:r>
    </w:p>
    <w:p w:rsidR="00C10DE1" w:rsidRPr="00C10DE1" w:rsidRDefault="00C10DE1" w:rsidP="00C10DE1">
      <w:pPr>
        <w:ind w:left="720"/>
        <w:rPr>
          <w:rStyle w:val="copy1"/>
          <w:rFonts w:ascii="Times New Roman" w:hAnsi="Times New Roman" w:cs="Times New Roman"/>
          <w:sz w:val="24"/>
          <w:szCs w:val="24"/>
        </w:rPr>
      </w:pPr>
    </w:p>
    <w:p w:rsidR="0059623A" w:rsidRDefault="0059623A" w:rsidP="00AC74AF">
      <w:pPr>
        <w:numPr>
          <w:ilvl w:val="0"/>
          <w:numId w:val="25"/>
        </w:numPr>
        <w:rPr>
          <w:rStyle w:val="copy1"/>
          <w:rFonts w:ascii="Times New Roman" w:hAnsi="Times New Roman" w:cs="Times New Roman"/>
          <w:sz w:val="24"/>
          <w:szCs w:val="24"/>
        </w:rPr>
      </w:pPr>
      <w:r>
        <w:rPr>
          <w:rStyle w:val="copy1"/>
          <w:rFonts w:ascii="Times New Roman" w:hAnsi="Times New Roman" w:cs="Times New Roman"/>
          <w:sz w:val="24"/>
          <w:szCs w:val="24"/>
        </w:rPr>
        <w:t>Payroll must have proof of payment and</w:t>
      </w:r>
      <w:r w:rsidR="00D75F6B">
        <w:rPr>
          <w:rStyle w:val="copy1"/>
          <w:rFonts w:ascii="Times New Roman" w:hAnsi="Times New Roman" w:cs="Times New Roman"/>
          <w:sz w:val="24"/>
          <w:szCs w:val="24"/>
        </w:rPr>
        <w:t xml:space="preserve"> electronic and/or</w:t>
      </w:r>
      <w:r>
        <w:rPr>
          <w:rStyle w:val="copy1"/>
          <w:rFonts w:ascii="Times New Roman" w:hAnsi="Times New Roman" w:cs="Times New Roman"/>
          <w:sz w:val="24"/>
          <w:szCs w:val="24"/>
        </w:rPr>
        <w:t xml:space="preserve"> signed timesheets </w:t>
      </w:r>
      <w:r w:rsidR="00D75F6B">
        <w:rPr>
          <w:rStyle w:val="copy1"/>
          <w:rFonts w:ascii="Times New Roman" w:hAnsi="Times New Roman" w:cs="Times New Roman"/>
          <w:sz w:val="24"/>
          <w:szCs w:val="24"/>
        </w:rPr>
        <w:t>attached</w:t>
      </w:r>
      <w:r>
        <w:rPr>
          <w:rStyle w:val="copy1"/>
          <w:rFonts w:ascii="Times New Roman" w:hAnsi="Times New Roman" w:cs="Times New Roman"/>
          <w:sz w:val="24"/>
          <w:szCs w:val="24"/>
        </w:rPr>
        <w:t>.</w:t>
      </w:r>
    </w:p>
    <w:p w:rsidR="00C10DE1" w:rsidRDefault="00C10DE1" w:rsidP="00C10DE1">
      <w:pPr>
        <w:pStyle w:val="ListParagraph"/>
        <w:rPr>
          <w:rStyle w:val="copy1"/>
          <w:rFonts w:ascii="Times New Roman" w:hAnsi="Times New Roman" w:cs="Times New Roman"/>
          <w:sz w:val="24"/>
          <w:szCs w:val="24"/>
        </w:rPr>
      </w:pPr>
    </w:p>
    <w:p w:rsidR="00953350" w:rsidRDefault="004E5E46" w:rsidP="00AC74AF">
      <w:pPr>
        <w:numPr>
          <w:ilvl w:val="0"/>
          <w:numId w:val="25"/>
        </w:numPr>
        <w:rPr>
          <w:rStyle w:val="copy1"/>
          <w:rFonts w:ascii="Times New Roman" w:hAnsi="Times New Roman" w:cs="Times New Roman"/>
          <w:sz w:val="24"/>
          <w:szCs w:val="24"/>
        </w:rPr>
      </w:pPr>
      <w:r>
        <w:rPr>
          <w:rStyle w:val="copy1"/>
          <w:rFonts w:ascii="Times New Roman" w:hAnsi="Times New Roman" w:cs="Times New Roman"/>
          <w:sz w:val="24"/>
          <w:szCs w:val="24"/>
        </w:rPr>
        <w:t>The implementation of c</w:t>
      </w:r>
      <w:r w:rsidR="00953350">
        <w:rPr>
          <w:rStyle w:val="copy1"/>
          <w:rFonts w:ascii="Times New Roman" w:hAnsi="Times New Roman" w:cs="Times New Roman"/>
          <w:sz w:val="24"/>
          <w:szCs w:val="24"/>
        </w:rPr>
        <w:t xml:space="preserve">ontrols to </w:t>
      </w:r>
      <w:r>
        <w:rPr>
          <w:rStyle w:val="copy1"/>
          <w:rFonts w:ascii="Times New Roman" w:hAnsi="Times New Roman" w:cs="Times New Roman"/>
          <w:sz w:val="24"/>
          <w:szCs w:val="24"/>
        </w:rPr>
        <w:t xml:space="preserve">avoid submission of </w:t>
      </w:r>
      <w:r w:rsidR="00953350">
        <w:rPr>
          <w:rStyle w:val="copy1"/>
          <w:rFonts w:ascii="Times New Roman" w:hAnsi="Times New Roman" w:cs="Times New Roman"/>
          <w:sz w:val="24"/>
          <w:szCs w:val="24"/>
        </w:rPr>
        <w:t>duplicate invoice</w:t>
      </w:r>
      <w:r>
        <w:rPr>
          <w:rStyle w:val="copy1"/>
          <w:rFonts w:ascii="Times New Roman" w:hAnsi="Times New Roman" w:cs="Times New Roman"/>
          <w:sz w:val="24"/>
          <w:szCs w:val="24"/>
        </w:rPr>
        <w:t xml:space="preserve">s for reimbursement is the responsibility of the Fiscal Office from the </w:t>
      </w:r>
      <w:r w:rsidR="00264301">
        <w:rPr>
          <w:rStyle w:val="copy1"/>
          <w:rFonts w:ascii="Times New Roman" w:hAnsi="Times New Roman" w:cs="Times New Roman"/>
          <w:sz w:val="24"/>
          <w:szCs w:val="24"/>
        </w:rPr>
        <w:t>sub</w:t>
      </w:r>
      <w:r w:rsidR="00DF52E1">
        <w:rPr>
          <w:rStyle w:val="copy1"/>
          <w:rFonts w:ascii="Times New Roman" w:hAnsi="Times New Roman" w:cs="Times New Roman"/>
          <w:sz w:val="24"/>
          <w:szCs w:val="24"/>
        </w:rPr>
        <w:t>-</w:t>
      </w:r>
      <w:r w:rsidR="00264301">
        <w:rPr>
          <w:rStyle w:val="copy1"/>
          <w:rFonts w:ascii="Times New Roman" w:hAnsi="Times New Roman" w:cs="Times New Roman"/>
          <w:sz w:val="24"/>
          <w:szCs w:val="24"/>
        </w:rPr>
        <w:t>recipient</w:t>
      </w:r>
      <w:r>
        <w:rPr>
          <w:rStyle w:val="copy1"/>
          <w:rFonts w:ascii="Times New Roman" w:hAnsi="Times New Roman" w:cs="Times New Roman"/>
          <w:sz w:val="24"/>
          <w:szCs w:val="24"/>
        </w:rPr>
        <w:t xml:space="preserve"> agency.</w:t>
      </w:r>
    </w:p>
    <w:p w:rsidR="00C10DE1" w:rsidRDefault="00C10DE1" w:rsidP="00C10DE1">
      <w:pPr>
        <w:ind w:left="720"/>
        <w:rPr>
          <w:rStyle w:val="copy1"/>
          <w:rFonts w:ascii="Times New Roman" w:hAnsi="Times New Roman" w:cs="Times New Roman"/>
          <w:sz w:val="24"/>
          <w:szCs w:val="24"/>
        </w:rPr>
      </w:pPr>
    </w:p>
    <w:p w:rsidR="0059623A" w:rsidRDefault="0059623A" w:rsidP="00AC74AF">
      <w:pPr>
        <w:numPr>
          <w:ilvl w:val="0"/>
          <w:numId w:val="25"/>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Submit </w:t>
      </w:r>
      <w:r w:rsidR="00463EBD">
        <w:rPr>
          <w:rStyle w:val="copy1"/>
          <w:rFonts w:ascii="Times New Roman" w:hAnsi="Times New Roman" w:cs="Times New Roman"/>
          <w:sz w:val="24"/>
          <w:szCs w:val="24"/>
        </w:rPr>
        <w:t>signed c</w:t>
      </w:r>
      <w:r>
        <w:rPr>
          <w:rStyle w:val="copy1"/>
          <w:rFonts w:ascii="Times New Roman" w:hAnsi="Times New Roman" w:cs="Times New Roman"/>
          <w:sz w:val="24"/>
          <w:szCs w:val="24"/>
        </w:rPr>
        <w:t xml:space="preserve">laims via e-mail, please </w:t>
      </w:r>
      <w:r w:rsidRPr="001A6D05">
        <w:rPr>
          <w:rStyle w:val="copy1"/>
          <w:rFonts w:ascii="Times New Roman" w:hAnsi="Times New Roman" w:cs="Times New Roman"/>
          <w:sz w:val="24"/>
          <w:szCs w:val="24"/>
          <w:u w:val="single"/>
        </w:rPr>
        <w:t>don’t e-mail and mail claims to OCJA</w:t>
      </w:r>
      <w:r>
        <w:rPr>
          <w:rStyle w:val="copy1"/>
          <w:rFonts w:ascii="Times New Roman" w:hAnsi="Times New Roman" w:cs="Times New Roman"/>
          <w:sz w:val="24"/>
          <w:szCs w:val="24"/>
        </w:rPr>
        <w:t>, one copy is sufficient</w:t>
      </w:r>
      <w:r w:rsidR="00E73C78">
        <w:rPr>
          <w:rStyle w:val="copy1"/>
          <w:rFonts w:ascii="Times New Roman" w:hAnsi="Times New Roman" w:cs="Times New Roman"/>
          <w:sz w:val="24"/>
          <w:szCs w:val="24"/>
        </w:rPr>
        <w:t>.</w:t>
      </w:r>
    </w:p>
    <w:p w:rsidR="00953350" w:rsidRPr="005846AC" w:rsidRDefault="00953350" w:rsidP="00E94764">
      <w:pPr>
        <w:ind w:left="360"/>
        <w:rPr>
          <w:rStyle w:val="copy1"/>
          <w:rFonts w:ascii="Times New Roman" w:hAnsi="Times New Roman" w:cs="Times New Roman"/>
          <w:sz w:val="24"/>
          <w:szCs w:val="24"/>
        </w:rPr>
      </w:pPr>
    </w:p>
    <w:p w:rsidR="00953350" w:rsidRPr="00D128FB" w:rsidRDefault="00953350" w:rsidP="00E94764">
      <w:bookmarkStart w:id="45" w:name="_Toc505350209"/>
      <w:r w:rsidRPr="00D128FB">
        <w:rPr>
          <w:rStyle w:val="Heading3Char"/>
        </w:rPr>
        <w:t>Proof of Payment</w:t>
      </w:r>
      <w:bookmarkEnd w:id="45"/>
      <w:r w:rsidR="00010C37">
        <w:rPr>
          <w:rStyle w:val="Heading3Char"/>
        </w:rPr>
        <w:fldChar w:fldCharType="begin"/>
      </w:r>
      <w:r>
        <w:instrText>xe "</w:instrText>
      </w:r>
      <w:r w:rsidRPr="00181F4C">
        <w:rPr>
          <w:rStyle w:val="Heading3Char"/>
        </w:rPr>
        <w:instrText>Proof of Payment</w:instrText>
      </w:r>
      <w:r>
        <w:instrText>"</w:instrText>
      </w:r>
      <w:r w:rsidR="00010C37">
        <w:rPr>
          <w:rStyle w:val="Heading3Char"/>
        </w:rPr>
        <w:fldChar w:fldCharType="end"/>
      </w:r>
      <w:r w:rsidRPr="00D128FB">
        <w:rPr>
          <w:rStyle w:val="Heading3Char"/>
        </w:rPr>
        <w:t xml:space="preserve"> Documentation –</w:t>
      </w:r>
      <w:r w:rsidRPr="00D128FB">
        <w:t xml:space="preserve"> </w:t>
      </w:r>
      <w:r w:rsidR="004B4742">
        <w:t>The following are sample documents</w:t>
      </w:r>
      <w:r w:rsidRPr="00D128FB">
        <w:t xml:space="preserve"> required </w:t>
      </w:r>
      <w:r w:rsidR="004B4742">
        <w:t>as proof of payment. Submission of more than one of the samples listed may be necessary</w:t>
      </w:r>
      <w:r w:rsidRPr="00D128FB">
        <w:t>:</w:t>
      </w:r>
    </w:p>
    <w:p w:rsidR="00953350" w:rsidRDefault="00953350" w:rsidP="00AC74AF">
      <w:pPr>
        <w:numPr>
          <w:ilvl w:val="0"/>
          <w:numId w:val="26"/>
        </w:numPr>
      </w:pPr>
      <w:r>
        <w:t>Copies of agency accounting system expenditure reports</w:t>
      </w:r>
    </w:p>
    <w:p w:rsidR="00953350" w:rsidRDefault="00953350" w:rsidP="00AC74AF">
      <w:pPr>
        <w:numPr>
          <w:ilvl w:val="0"/>
          <w:numId w:val="26"/>
        </w:numPr>
      </w:pPr>
      <w:r>
        <w:t>C</w:t>
      </w:r>
      <w:r w:rsidR="007F3BD4">
        <w:t>opies of card or bank statements</w:t>
      </w:r>
    </w:p>
    <w:p w:rsidR="00953350" w:rsidRDefault="00953350" w:rsidP="00AC74AF">
      <w:pPr>
        <w:numPr>
          <w:ilvl w:val="0"/>
          <w:numId w:val="26"/>
        </w:numPr>
      </w:pPr>
      <w:r>
        <w:t>Copies of receipts</w:t>
      </w:r>
    </w:p>
    <w:p w:rsidR="00953350" w:rsidRDefault="00953350" w:rsidP="00AC74AF">
      <w:pPr>
        <w:numPr>
          <w:ilvl w:val="0"/>
          <w:numId w:val="26"/>
        </w:numPr>
      </w:pPr>
      <w:r>
        <w:t>Copies of invoices</w:t>
      </w:r>
      <w:r w:rsidR="00E2061F">
        <w:t>,</w:t>
      </w:r>
      <w:r>
        <w:t xml:space="preserve"> payment voucher numbers and project coding</w:t>
      </w:r>
    </w:p>
    <w:p w:rsidR="00953350" w:rsidRDefault="00953350" w:rsidP="00AC74AF">
      <w:pPr>
        <w:numPr>
          <w:ilvl w:val="0"/>
          <w:numId w:val="26"/>
        </w:numPr>
      </w:pPr>
      <w:r>
        <w:lastRenderedPageBreak/>
        <w:t>Copies of cancelled checks</w:t>
      </w:r>
    </w:p>
    <w:p w:rsidR="0059623A" w:rsidRDefault="0059623A" w:rsidP="00AC74AF">
      <w:pPr>
        <w:numPr>
          <w:ilvl w:val="0"/>
          <w:numId w:val="26"/>
        </w:numPr>
      </w:pPr>
      <w:r>
        <w:t xml:space="preserve">Copies of signed </w:t>
      </w:r>
      <w:r w:rsidR="00E2061F">
        <w:t xml:space="preserve">and/or electronic </w:t>
      </w:r>
      <w:r>
        <w:t>timesheets</w:t>
      </w:r>
    </w:p>
    <w:p w:rsidR="00953350" w:rsidRDefault="00953350" w:rsidP="00E94764">
      <w:pPr>
        <w:ind w:left="360"/>
      </w:pPr>
    </w:p>
    <w:p w:rsidR="00953350" w:rsidRPr="009547DE" w:rsidRDefault="004B4742" w:rsidP="00E94764">
      <w:r>
        <w:t xml:space="preserve">OCJA does not </w:t>
      </w:r>
      <w:r w:rsidR="00AD5120">
        <w:t>consider a</w:t>
      </w:r>
      <w:r w:rsidR="002A3F10">
        <w:t xml:space="preserve"> </w:t>
      </w:r>
      <w:r w:rsidR="00953350">
        <w:t xml:space="preserve">purchase order </w:t>
      </w:r>
      <w:r>
        <w:t xml:space="preserve">as </w:t>
      </w:r>
      <w:r w:rsidR="00953350">
        <w:t xml:space="preserve">proof of payment documents. </w:t>
      </w:r>
      <w:r w:rsidR="002A3F10">
        <w:t xml:space="preserve">Please check with your </w:t>
      </w:r>
      <w:r w:rsidR="00D12A0B">
        <w:t xml:space="preserve">Grants </w:t>
      </w:r>
      <w:r w:rsidR="001A6D05">
        <w:t>M</w:t>
      </w:r>
      <w:r w:rsidR="00D12A0B">
        <w:t>anager</w:t>
      </w:r>
      <w:r w:rsidR="002A3F10">
        <w:t xml:space="preserve"> on acceptable back up documentation.</w:t>
      </w:r>
    </w:p>
    <w:p w:rsidR="00953350" w:rsidRPr="005846AC" w:rsidRDefault="00953350" w:rsidP="00E94764">
      <w:pPr>
        <w:rPr>
          <w:rStyle w:val="copy1"/>
          <w:rFonts w:ascii="Times New Roman" w:hAnsi="Times New Roman" w:cs="Times New Roman"/>
          <w:sz w:val="24"/>
          <w:szCs w:val="24"/>
        </w:rPr>
      </w:pPr>
    </w:p>
    <w:p w:rsidR="00953350" w:rsidRDefault="004B4742" w:rsidP="00E94764">
      <w:pPr>
        <w:rPr>
          <w:rStyle w:val="copy1"/>
          <w:rFonts w:ascii="Times New Roman" w:hAnsi="Times New Roman" w:cs="Times New Roman"/>
          <w:sz w:val="24"/>
          <w:szCs w:val="24"/>
        </w:rPr>
      </w:pPr>
      <w:bookmarkStart w:id="46" w:name="_Toc505350210"/>
      <w:r>
        <w:rPr>
          <w:rStyle w:val="Heading3Char"/>
        </w:rPr>
        <w:t>Reimbursement</w:t>
      </w:r>
      <w:r w:rsidR="00953350" w:rsidRPr="00D128FB">
        <w:rPr>
          <w:rStyle w:val="Heading3Char"/>
        </w:rPr>
        <w:t xml:space="preserve"> Methods</w:t>
      </w:r>
      <w:bookmarkEnd w:id="46"/>
      <w:r w:rsidR="00010C37">
        <w:rPr>
          <w:rStyle w:val="Heading3Char"/>
        </w:rPr>
        <w:fldChar w:fldCharType="begin"/>
      </w:r>
      <w:r w:rsidR="002740C2">
        <w:instrText xml:space="preserve"> XE "</w:instrText>
      </w:r>
      <w:r w:rsidR="002740C2" w:rsidRPr="00FE3B12">
        <w:rPr>
          <w:rStyle w:val="Heading3Char"/>
        </w:rPr>
        <w:instrText>Reimbursement</w:instrText>
      </w:r>
      <w:r w:rsidR="006442A6">
        <w:rPr>
          <w:rStyle w:val="Heading3Char"/>
        </w:rPr>
        <w:instrText>:M</w:instrText>
      </w:r>
      <w:r w:rsidR="002740C2" w:rsidRPr="00FE3B12">
        <w:rPr>
          <w:rStyle w:val="Heading3Char"/>
        </w:rPr>
        <w:instrText>ethods</w:instrText>
      </w:r>
      <w:r w:rsidR="002740C2">
        <w:instrText xml:space="preserve">" </w:instrText>
      </w:r>
      <w:r w:rsidR="00010C37">
        <w:rPr>
          <w:rStyle w:val="Heading3Char"/>
        </w:rPr>
        <w:fldChar w:fldCharType="end"/>
      </w:r>
      <w:r w:rsidR="00920A6C">
        <w:rPr>
          <w:rStyle w:val="copy1"/>
          <w:rFonts w:ascii="Times New Roman" w:hAnsi="Times New Roman" w:cs="Times New Roman"/>
          <w:sz w:val="24"/>
          <w:szCs w:val="24"/>
        </w:rPr>
        <w:t xml:space="preserve"> – </w:t>
      </w:r>
      <w:r>
        <w:t>OCJA makes p</w:t>
      </w:r>
      <w:r w:rsidR="00953350" w:rsidRPr="00D128FB">
        <w:t>ayments</w:t>
      </w:r>
      <w:r>
        <w:t xml:space="preserve"> for reimbursement claims</w:t>
      </w:r>
      <w:r w:rsidR="00953350" w:rsidRPr="00D128FB">
        <w:t xml:space="preserve"> by electronic fund transfers (EFT)</w:t>
      </w:r>
      <w:r>
        <w:t>.</w:t>
      </w:r>
      <w:r w:rsidR="00953350" w:rsidRPr="00D128FB">
        <w:t xml:space="preserve"> </w:t>
      </w:r>
      <w:r>
        <w:t>T</w:t>
      </w:r>
      <w:r w:rsidR="00953350" w:rsidRPr="00D128FB">
        <w:t>o receive payment by EFT, recipients are required to su</w:t>
      </w:r>
      <w:r w:rsidR="00953350">
        <w:t xml:space="preserve">bmit the completed vendor registration </w:t>
      </w:r>
      <w:r w:rsidR="00953350" w:rsidRPr="00D128FB">
        <w:t xml:space="preserve">form </w:t>
      </w:r>
      <w:r w:rsidR="00814245">
        <w:t xml:space="preserve">via </w:t>
      </w:r>
      <w:r w:rsidR="00953350" w:rsidRPr="00D128FB">
        <w:t>the Nevada State Controller’s Offic</w:t>
      </w:r>
      <w:r w:rsidR="00086510">
        <w:t>e</w:t>
      </w:r>
      <w:r w:rsidR="00335405">
        <w:t>.</w:t>
      </w:r>
      <w:r w:rsidR="00086510">
        <w:t xml:space="preserve"> </w:t>
      </w:r>
      <w:r w:rsidR="00814245">
        <w:t>Please see Nevada State Controller’s office web-site for more details:</w:t>
      </w:r>
      <w:r w:rsidR="00335405">
        <w:rPr>
          <w:rStyle w:val="copy1"/>
          <w:rFonts w:ascii="Times New Roman" w:hAnsi="Times New Roman" w:cs="Times New Roman"/>
          <w:sz w:val="24"/>
          <w:szCs w:val="24"/>
        </w:rPr>
        <w:t xml:space="preserve"> </w:t>
      </w:r>
      <w:r w:rsidR="00E77056" w:rsidRPr="00E77056">
        <w:t xml:space="preserve"> </w:t>
      </w:r>
      <w:hyperlink r:id="rId37" w:history="1">
        <w:r w:rsidR="00E77056" w:rsidRPr="00B9728C">
          <w:rPr>
            <w:rStyle w:val="Hyperlink"/>
          </w:rPr>
          <w:t>http://controller.nv.gov/VendorServices/Electronic_Vendor_Registration.html</w:t>
        </w:r>
      </w:hyperlink>
    </w:p>
    <w:p w:rsidR="00E77056" w:rsidRDefault="00E77056"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bookmarkStart w:id="47" w:name="_Toc505350211"/>
      <w:r w:rsidRPr="008F39EB">
        <w:rPr>
          <w:rStyle w:val="Heading3Char"/>
        </w:rPr>
        <w:t>Withholding of Funds</w:t>
      </w:r>
      <w:bookmarkEnd w:id="47"/>
      <w:r w:rsidR="00010C37">
        <w:rPr>
          <w:rStyle w:val="Heading3Char"/>
        </w:rPr>
        <w:fldChar w:fldCharType="begin"/>
      </w:r>
      <w:r w:rsidR="00864550">
        <w:instrText xml:space="preserve"> XE "</w:instrText>
      </w:r>
      <w:r w:rsidR="00864550" w:rsidRPr="00465AE1">
        <w:rPr>
          <w:rStyle w:val="Heading3Char"/>
        </w:rPr>
        <w:instrText>Failure to Comply</w:instrText>
      </w:r>
      <w:r w:rsidR="00864550">
        <w:instrText xml:space="preserve">" </w:instrText>
      </w:r>
      <w:r w:rsidR="00010C37">
        <w:rPr>
          <w:rStyle w:val="Heading3Char"/>
        </w:rPr>
        <w:fldChar w:fldCharType="end"/>
      </w:r>
      <w:r w:rsidR="00010C37">
        <w:rPr>
          <w:rStyle w:val="Heading3Char"/>
        </w:rPr>
        <w:fldChar w:fldCharType="begin"/>
      </w:r>
      <w:r w:rsidR="00864550">
        <w:instrText xml:space="preserve"> XE "</w:instrText>
      </w:r>
      <w:r w:rsidR="00864550" w:rsidRPr="00F11F3F">
        <w:rPr>
          <w:rStyle w:val="Heading3Char"/>
        </w:rPr>
        <w:instrText>Disallowance of Grant Funds</w:instrText>
      </w:r>
      <w:r w:rsidR="00864550">
        <w:instrText xml:space="preserve">" </w:instrText>
      </w:r>
      <w:r w:rsidR="00010C37">
        <w:rPr>
          <w:rStyle w:val="Heading3Char"/>
        </w:rPr>
        <w:fldChar w:fldCharType="end"/>
      </w:r>
      <w:r w:rsidR="00010C37">
        <w:rPr>
          <w:rStyle w:val="Heading3Char"/>
        </w:rPr>
        <w:fldChar w:fldCharType="begin"/>
      </w:r>
      <w:r>
        <w:instrText>xe "</w:instrText>
      </w:r>
      <w:r w:rsidRPr="00F11B3D">
        <w:rPr>
          <w:rStyle w:val="Heading3Char"/>
        </w:rPr>
        <w:instrText>Withholding of Funds</w:instrText>
      </w:r>
      <w:r>
        <w:instrText>"</w:instrText>
      </w:r>
      <w:r w:rsidR="00010C37">
        <w:rPr>
          <w:rStyle w:val="Heading3Char"/>
        </w:rPr>
        <w:fldChar w:fldCharType="end"/>
      </w:r>
      <w:r w:rsidRPr="005846AC">
        <w:rPr>
          <w:rStyle w:val="copy1"/>
          <w:rFonts w:ascii="Times New Roman" w:hAnsi="Times New Roman" w:cs="Times New Roman"/>
          <w:sz w:val="24"/>
          <w:szCs w:val="24"/>
        </w:rPr>
        <w:t xml:space="preserve"> – </w:t>
      </w:r>
      <w:r w:rsidR="006D0432">
        <w:t>OCJA will</w:t>
      </w:r>
      <w:r w:rsidRPr="005846AC">
        <w:t xml:space="preserve"> withhold grant funds and/or disallow expenditures when the project fails to comply with any term or condition of the grant award </w:t>
      </w:r>
      <w:r w:rsidR="006D0432">
        <w:t>or program guidelines</w:t>
      </w:r>
      <w:r w:rsidR="00107758">
        <w:t xml:space="preserve">. </w:t>
      </w:r>
      <w:r w:rsidR="006D0432">
        <w:t>This</w:t>
      </w:r>
      <w:r w:rsidRPr="005846AC">
        <w:t xml:space="preserve"> include</w:t>
      </w:r>
      <w:r w:rsidR="006D0432">
        <w:t>s</w:t>
      </w:r>
      <w:r w:rsidRPr="005846AC">
        <w:t>, but is not limited to:</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Failure</w:t>
      </w:r>
      <w:r w:rsidR="008E2D98">
        <w:rPr>
          <w:rStyle w:val="copy1"/>
          <w:rFonts w:ascii="Times New Roman" w:hAnsi="Times New Roman" w:cs="Times New Roman"/>
          <w:sz w:val="24"/>
          <w:szCs w:val="24"/>
        </w:rPr>
        <w:t xml:space="preserve"> to attain goals and/objectives;</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Failure to adhere to guideline requirements</w:t>
      </w:r>
      <w:r w:rsidR="0059623A">
        <w:rPr>
          <w:rStyle w:val="copy1"/>
          <w:rFonts w:ascii="Times New Roman" w:hAnsi="Times New Roman" w:cs="Times New Roman"/>
          <w:sz w:val="24"/>
          <w:szCs w:val="24"/>
        </w:rPr>
        <w:t>, policies</w:t>
      </w:r>
      <w:r w:rsidRPr="005846AC">
        <w:rPr>
          <w:rStyle w:val="copy1"/>
          <w:rFonts w:ascii="Times New Roman" w:hAnsi="Times New Roman" w:cs="Times New Roman"/>
          <w:sz w:val="24"/>
          <w:szCs w:val="24"/>
        </w:rPr>
        <w:t xml:space="preserve"> or special conditions;</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Improper use of funds;</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Failure to submit required report in a timely manner, including, but not limited to: Monthly Financial Claims, Quarterly Progress Reports, </w:t>
      </w:r>
      <w:r w:rsidR="009B652B">
        <w:rPr>
          <w:rStyle w:val="copy1"/>
          <w:rFonts w:ascii="Times New Roman" w:hAnsi="Times New Roman" w:cs="Times New Roman"/>
          <w:sz w:val="24"/>
          <w:szCs w:val="24"/>
        </w:rPr>
        <w:t xml:space="preserve">PMT </w:t>
      </w:r>
      <w:r w:rsidRPr="005846AC">
        <w:rPr>
          <w:rStyle w:val="copy1"/>
          <w:rFonts w:ascii="Times New Roman" w:hAnsi="Times New Roman" w:cs="Times New Roman"/>
          <w:sz w:val="24"/>
          <w:szCs w:val="24"/>
        </w:rPr>
        <w:t>Annual Cumulative Report and/or Final Evaluations;</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Failure to resolve audit exceptions on past or current grants in a timely manner;</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Inadequate maintenance of accounting records; </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Failure to cooperate with OCJA staff or representative</w:t>
      </w:r>
      <w:r>
        <w:rPr>
          <w:rStyle w:val="copy1"/>
          <w:rFonts w:ascii="Times New Roman" w:hAnsi="Times New Roman" w:cs="Times New Roman"/>
          <w:sz w:val="24"/>
          <w:szCs w:val="24"/>
        </w:rPr>
        <w:t>s in</w:t>
      </w:r>
      <w:r w:rsidRPr="005846AC">
        <w:rPr>
          <w:rStyle w:val="copy1"/>
          <w:rFonts w:ascii="Times New Roman" w:hAnsi="Times New Roman" w:cs="Times New Roman"/>
          <w:sz w:val="24"/>
          <w:szCs w:val="24"/>
        </w:rPr>
        <w:t xml:space="preserve"> review</w:t>
      </w:r>
      <w:r>
        <w:rPr>
          <w:rStyle w:val="copy1"/>
          <w:rFonts w:ascii="Times New Roman" w:hAnsi="Times New Roman" w:cs="Times New Roman"/>
          <w:sz w:val="24"/>
          <w:szCs w:val="24"/>
        </w:rPr>
        <w:t>ing</w:t>
      </w:r>
      <w:r w:rsidRPr="005846AC">
        <w:rPr>
          <w:rStyle w:val="copy1"/>
          <w:rFonts w:ascii="Times New Roman" w:hAnsi="Times New Roman" w:cs="Times New Roman"/>
          <w:sz w:val="24"/>
          <w:szCs w:val="24"/>
        </w:rPr>
        <w:t xml:space="preserve"> program and/or fiscal records;</w:t>
      </w:r>
    </w:p>
    <w:p w:rsidR="00953350" w:rsidRPr="005846AC"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Failure to resolve supplanting issues; </w:t>
      </w:r>
    </w:p>
    <w:p w:rsidR="00953350" w:rsidRDefault="00953350" w:rsidP="00AC74AF">
      <w:pPr>
        <w:numPr>
          <w:ilvl w:val="0"/>
          <w:numId w:val="27"/>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Failure to reconcile financial records, final evaluations and closeout at the end of the project period.</w:t>
      </w:r>
    </w:p>
    <w:p w:rsidR="0059623A" w:rsidRPr="005846AC" w:rsidRDefault="009B652B" w:rsidP="00AC74AF">
      <w:pPr>
        <w:numPr>
          <w:ilvl w:val="0"/>
          <w:numId w:val="27"/>
        </w:numPr>
        <w:rPr>
          <w:rStyle w:val="copy1"/>
          <w:rFonts w:ascii="Times New Roman" w:hAnsi="Times New Roman" w:cs="Times New Roman"/>
          <w:sz w:val="24"/>
          <w:szCs w:val="24"/>
        </w:rPr>
      </w:pPr>
      <w:r>
        <w:rPr>
          <w:rStyle w:val="copy1"/>
          <w:rFonts w:ascii="Times New Roman" w:hAnsi="Times New Roman" w:cs="Times New Roman"/>
          <w:sz w:val="24"/>
          <w:szCs w:val="24"/>
        </w:rPr>
        <w:t>Once a grant has been closed no further claims will be accepted.</w:t>
      </w:r>
      <w:r w:rsidR="00816693">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p>
    <w:p w:rsidR="009E6D90"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OCJA may reduce or terminate grant funds for reasons that may include, but are not limited to:</w:t>
      </w:r>
    </w:p>
    <w:p w:rsidR="009E6D90" w:rsidRDefault="00953350" w:rsidP="00AC74AF">
      <w:pPr>
        <w:pStyle w:val="ListParagraph"/>
        <w:numPr>
          <w:ilvl w:val="0"/>
          <w:numId w:val="5"/>
        </w:numPr>
        <w:rPr>
          <w:rStyle w:val="copy1"/>
          <w:rFonts w:ascii="Times New Roman" w:hAnsi="Times New Roman" w:cs="Times New Roman"/>
          <w:sz w:val="24"/>
          <w:szCs w:val="24"/>
        </w:rPr>
      </w:pPr>
      <w:r w:rsidRPr="009E6D90">
        <w:rPr>
          <w:rStyle w:val="copy1"/>
          <w:rFonts w:ascii="Times New Roman" w:hAnsi="Times New Roman" w:cs="Times New Roman"/>
          <w:sz w:val="24"/>
          <w:szCs w:val="24"/>
        </w:rPr>
        <w:t xml:space="preserve">The project failing to comply with terms or conditions of the grant award; </w:t>
      </w:r>
    </w:p>
    <w:p w:rsidR="00953350" w:rsidRDefault="00953350" w:rsidP="00AC74AF">
      <w:pPr>
        <w:pStyle w:val="ListParagraph"/>
        <w:numPr>
          <w:ilvl w:val="0"/>
          <w:numId w:val="5"/>
        </w:numPr>
        <w:rPr>
          <w:rStyle w:val="copy1"/>
          <w:rFonts w:ascii="Times New Roman" w:hAnsi="Times New Roman" w:cs="Times New Roman"/>
          <w:sz w:val="24"/>
          <w:szCs w:val="24"/>
        </w:rPr>
      </w:pPr>
      <w:r w:rsidRPr="009E6D90">
        <w:rPr>
          <w:rStyle w:val="copy1"/>
          <w:rFonts w:ascii="Times New Roman" w:hAnsi="Times New Roman" w:cs="Times New Roman"/>
          <w:sz w:val="24"/>
          <w:szCs w:val="24"/>
        </w:rPr>
        <w:t xml:space="preserve">During the term of the grant period, </w:t>
      </w:r>
      <w:r w:rsidR="009E6D90" w:rsidRPr="009E6D90">
        <w:rPr>
          <w:rStyle w:val="copy1"/>
          <w:rFonts w:ascii="Times New Roman" w:hAnsi="Times New Roman" w:cs="Times New Roman"/>
          <w:sz w:val="24"/>
          <w:szCs w:val="24"/>
        </w:rPr>
        <w:t xml:space="preserve">the funds appropriated for the award are reduced or eliminated by the state or federal government. </w:t>
      </w:r>
    </w:p>
    <w:p w:rsidR="000D009B" w:rsidRDefault="000D009B" w:rsidP="00AC74AF">
      <w:pPr>
        <w:pStyle w:val="ListParagraph"/>
        <w:numPr>
          <w:ilvl w:val="0"/>
          <w:numId w:val="5"/>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Your agency may be asked to prorate certain expense if the expense falls into two different federal fiscal years. </w:t>
      </w:r>
    </w:p>
    <w:p w:rsidR="009E6D90" w:rsidRPr="009E6D90" w:rsidRDefault="009E6D90" w:rsidP="00E94764">
      <w:pPr>
        <w:pStyle w:val="ListParagraph"/>
        <w:ind w:left="1080"/>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OCJA </w:t>
      </w:r>
      <w:r w:rsidR="001708DD">
        <w:rPr>
          <w:rStyle w:val="copy1"/>
          <w:rFonts w:ascii="Times New Roman" w:hAnsi="Times New Roman" w:cs="Times New Roman"/>
          <w:sz w:val="24"/>
          <w:szCs w:val="24"/>
        </w:rPr>
        <w:t xml:space="preserve">will notify the </w:t>
      </w:r>
      <w:r w:rsidR="00FD0002">
        <w:rPr>
          <w:rStyle w:val="copy1"/>
          <w:rFonts w:ascii="Times New Roman" w:hAnsi="Times New Roman" w:cs="Times New Roman"/>
          <w:sz w:val="24"/>
          <w:szCs w:val="24"/>
        </w:rPr>
        <w:t>sub-recipient</w:t>
      </w:r>
      <w:r w:rsidR="001708DD">
        <w:rPr>
          <w:rStyle w:val="copy1"/>
          <w:rFonts w:ascii="Times New Roman" w:hAnsi="Times New Roman" w:cs="Times New Roman"/>
          <w:sz w:val="24"/>
          <w:szCs w:val="24"/>
        </w:rPr>
        <w:t xml:space="preserve"> in writing when </w:t>
      </w:r>
      <w:r w:rsidRPr="005846AC">
        <w:rPr>
          <w:rStyle w:val="copy1"/>
          <w:rFonts w:ascii="Times New Roman" w:hAnsi="Times New Roman" w:cs="Times New Roman"/>
          <w:sz w:val="24"/>
          <w:szCs w:val="24"/>
        </w:rPr>
        <w:t>necessary to reduce or terminate grant funds</w:t>
      </w:r>
      <w:r w:rsidR="001708DD">
        <w:rPr>
          <w:rStyle w:val="copy1"/>
          <w:rFonts w:ascii="Times New Roman" w:hAnsi="Times New Roman" w:cs="Times New Roman"/>
          <w:sz w:val="24"/>
          <w:szCs w:val="24"/>
        </w:rPr>
        <w:t>. T</w:t>
      </w:r>
      <w:r w:rsidR="001708DD" w:rsidRPr="005846AC">
        <w:rPr>
          <w:rStyle w:val="copy1"/>
          <w:rFonts w:ascii="Times New Roman" w:hAnsi="Times New Roman" w:cs="Times New Roman"/>
          <w:sz w:val="24"/>
          <w:szCs w:val="24"/>
        </w:rPr>
        <w:t>o the extent funds a</w:t>
      </w:r>
      <w:r w:rsidR="001708DD">
        <w:rPr>
          <w:rStyle w:val="copy1"/>
          <w:rFonts w:ascii="Times New Roman" w:hAnsi="Times New Roman" w:cs="Times New Roman"/>
          <w:sz w:val="24"/>
          <w:szCs w:val="24"/>
        </w:rPr>
        <w:t>re available for payment of</w:t>
      </w:r>
      <w:r w:rsidR="001708DD" w:rsidRPr="005846AC">
        <w:rPr>
          <w:rStyle w:val="copy1"/>
          <w:rFonts w:ascii="Times New Roman" w:hAnsi="Times New Roman" w:cs="Times New Roman"/>
          <w:sz w:val="24"/>
          <w:szCs w:val="24"/>
        </w:rPr>
        <w:t xml:space="preserve"> co</w:t>
      </w:r>
      <w:r w:rsidR="001708DD">
        <w:rPr>
          <w:rStyle w:val="copy1"/>
          <w:rFonts w:ascii="Times New Roman" w:hAnsi="Times New Roman" w:cs="Times New Roman"/>
          <w:sz w:val="24"/>
          <w:szCs w:val="24"/>
        </w:rPr>
        <w:t xml:space="preserve">sts, </w:t>
      </w:r>
      <w:r w:rsidRPr="005846AC">
        <w:rPr>
          <w:rStyle w:val="copy1"/>
          <w:rFonts w:ascii="Times New Roman" w:hAnsi="Times New Roman" w:cs="Times New Roman"/>
          <w:sz w:val="24"/>
          <w:szCs w:val="24"/>
        </w:rPr>
        <w:t>suc</w:t>
      </w:r>
      <w:r w:rsidR="001708DD">
        <w:rPr>
          <w:rStyle w:val="copy1"/>
          <w:rFonts w:ascii="Times New Roman" w:hAnsi="Times New Roman" w:cs="Times New Roman"/>
          <w:sz w:val="24"/>
          <w:szCs w:val="24"/>
        </w:rPr>
        <w:t>h termination or reduction</w:t>
      </w:r>
      <w:r w:rsidRPr="005846AC">
        <w:rPr>
          <w:rStyle w:val="copy1"/>
          <w:rFonts w:ascii="Times New Roman" w:hAnsi="Times New Roman" w:cs="Times New Roman"/>
          <w:sz w:val="24"/>
          <w:szCs w:val="24"/>
        </w:rPr>
        <w:t xml:space="preserve"> </w:t>
      </w:r>
      <w:r w:rsidR="001708DD">
        <w:rPr>
          <w:rStyle w:val="copy1"/>
          <w:rFonts w:ascii="Times New Roman" w:hAnsi="Times New Roman" w:cs="Times New Roman"/>
          <w:sz w:val="24"/>
          <w:szCs w:val="24"/>
        </w:rPr>
        <w:t xml:space="preserve">does not </w:t>
      </w:r>
      <w:r w:rsidRPr="005846AC">
        <w:rPr>
          <w:rStyle w:val="copy1"/>
          <w:rFonts w:ascii="Times New Roman" w:hAnsi="Times New Roman" w:cs="Times New Roman"/>
          <w:sz w:val="24"/>
          <w:szCs w:val="24"/>
        </w:rPr>
        <w:t>appl</w:t>
      </w:r>
      <w:r w:rsidR="001708DD">
        <w:rPr>
          <w:rStyle w:val="copy1"/>
          <w:rFonts w:ascii="Times New Roman" w:hAnsi="Times New Roman" w:cs="Times New Roman"/>
          <w:sz w:val="24"/>
          <w:szCs w:val="24"/>
        </w:rPr>
        <w:t>y</w:t>
      </w:r>
      <w:r w:rsidRPr="005846AC">
        <w:rPr>
          <w:rStyle w:val="copy1"/>
          <w:rFonts w:ascii="Times New Roman" w:hAnsi="Times New Roman" w:cs="Times New Roman"/>
          <w:sz w:val="24"/>
          <w:szCs w:val="24"/>
        </w:rPr>
        <w:t xml:space="preserve"> to allowable co</w:t>
      </w:r>
      <w:r>
        <w:rPr>
          <w:rStyle w:val="copy1"/>
          <w:rFonts w:ascii="Times New Roman" w:hAnsi="Times New Roman" w:cs="Times New Roman"/>
          <w:sz w:val="24"/>
          <w:szCs w:val="24"/>
        </w:rPr>
        <w:t>s</w:t>
      </w:r>
      <w:r w:rsidR="001708DD">
        <w:rPr>
          <w:rStyle w:val="copy1"/>
          <w:rFonts w:ascii="Times New Roman" w:hAnsi="Times New Roman" w:cs="Times New Roman"/>
          <w:sz w:val="24"/>
          <w:szCs w:val="24"/>
        </w:rPr>
        <w:t>ts</w:t>
      </w:r>
      <w:r w:rsidRPr="005846AC">
        <w:rPr>
          <w:rStyle w:val="copy1"/>
          <w:rFonts w:ascii="Times New Roman" w:hAnsi="Times New Roman" w:cs="Times New Roman"/>
          <w:sz w:val="24"/>
          <w:szCs w:val="24"/>
        </w:rPr>
        <w:t xml:space="preserve"> incurred by the </w:t>
      </w:r>
      <w:r w:rsidR="00FD0002">
        <w:rPr>
          <w:rStyle w:val="copy1"/>
          <w:rFonts w:ascii="Times New Roman" w:hAnsi="Times New Roman" w:cs="Times New Roman"/>
          <w:sz w:val="24"/>
          <w:szCs w:val="24"/>
        </w:rPr>
        <w:t>sub-recipient</w:t>
      </w:r>
      <w:r w:rsidR="001708DD">
        <w:rPr>
          <w:rStyle w:val="copy1"/>
          <w:rFonts w:ascii="Times New Roman" w:hAnsi="Times New Roman" w:cs="Times New Roman"/>
          <w:sz w:val="24"/>
          <w:szCs w:val="24"/>
        </w:rPr>
        <w:t xml:space="preserve"> prior to the notice</w:t>
      </w:r>
      <w:r w:rsidRPr="005846AC">
        <w:rPr>
          <w:rStyle w:val="copy1"/>
          <w:rFonts w:ascii="Times New Roman" w:hAnsi="Times New Roman" w:cs="Times New Roman"/>
          <w:sz w:val="24"/>
          <w:szCs w:val="24"/>
        </w:rPr>
        <w:t>.</w:t>
      </w:r>
    </w:p>
    <w:p w:rsidR="00953350" w:rsidRPr="005846AC" w:rsidRDefault="00953350" w:rsidP="00E94764">
      <w:pPr>
        <w:rPr>
          <w:rStyle w:val="copy1"/>
          <w:rFonts w:ascii="Times New Roman" w:hAnsi="Times New Roman" w:cs="Times New Roman"/>
          <w:sz w:val="24"/>
          <w:szCs w:val="24"/>
        </w:rPr>
      </w:pPr>
    </w:p>
    <w:p w:rsidR="00953350" w:rsidRDefault="001708DD" w:rsidP="00E94764">
      <w:pPr>
        <w:rPr>
          <w:rStyle w:val="copy1"/>
          <w:rFonts w:ascii="Times New Roman" w:hAnsi="Times New Roman" w:cs="Times New Roman"/>
          <w:sz w:val="24"/>
          <w:szCs w:val="24"/>
        </w:rPr>
      </w:pPr>
      <w:r>
        <w:rPr>
          <w:rStyle w:val="copy1"/>
          <w:rFonts w:ascii="Times New Roman" w:hAnsi="Times New Roman" w:cs="Times New Roman"/>
          <w:sz w:val="24"/>
          <w:szCs w:val="24"/>
        </w:rPr>
        <w:t>OCJA reviews p</w:t>
      </w:r>
      <w:r w:rsidR="00953350" w:rsidRPr="005846AC">
        <w:rPr>
          <w:rStyle w:val="copy1"/>
          <w:rFonts w:ascii="Times New Roman" w:hAnsi="Times New Roman" w:cs="Times New Roman"/>
          <w:sz w:val="24"/>
          <w:szCs w:val="24"/>
        </w:rPr>
        <w:t>rojects previously funded for past compliance</w:t>
      </w:r>
      <w:r>
        <w:rPr>
          <w:rStyle w:val="copy1"/>
          <w:rFonts w:ascii="Times New Roman" w:hAnsi="Times New Roman" w:cs="Times New Roman"/>
          <w:sz w:val="24"/>
          <w:szCs w:val="24"/>
        </w:rPr>
        <w:t xml:space="preserve">. Compliance includes: </w:t>
      </w:r>
      <w:r w:rsidR="00953350" w:rsidRPr="005846AC">
        <w:rPr>
          <w:rStyle w:val="copy1"/>
          <w:rFonts w:ascii="Times New Roman" w:hAnsi="Times New Roman" w:cs="Times New Roman"/>
          <w:sz w:val="24"/>
          <w:szCs w:val="24"/>
        </w:rPr>
        <w:t>financial management, progress and annual reports, monitoring results, audit reports, and any other relevant documentation or information</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Lack of compliance with any one requirement</w:t>
      </w:r>
      <w:r w:rsidR="00D40BD9">
        <w:rPr>
          <w:rStyle w:val="copy1"/>
          <w:rFonts w:ascii="Times New Roman" w:hAnsi="Times New Roman" w:cs="Times New Roman"/>
          <w:sz w:val="24"/>
          <w:szCs w:val="24"/>
        </w:rPr>
        <w:t xml:space="preserve"> above</w:t>
      </w:r>
      <w:r>
        <w:rPr>
          <w:rStyle w:val="copy1"/>
          <w:rFonts w:ascii="Times New Roman" w:hAnsi="Times New Roman" w:cs="Times New Roman"/>
          <w:sz w:val="24"/>
          <w:szCs w:val="24"/>
        </w:rPr>
        <w:t xml:space="preserve">, term, and/or condition endangers </w:t>
      </w:r>
      <w:r w:rsidR="00953350" w:rsidRPr="005846AC">
        <w:rPr>
          <w:rStyle w:val="copy1"/>
          <w:rFonts w:ascii="Times New Roman" w:hAnsi="Times New Roman" w:cs="Times New Roman"/>
          <w:sz w:val="24"/>
          <w:szCs w:val="24"/>
        </w:rPr>
        <w:t>future awards</w:t>
      </w:r>
      <w:r w:rsidR="00B76CB3">
        <w:rPr>
          <w:rStyle w:val="copy1"/>
          <w:rFonts w:ascii="Times New Roman" w:hAnsi="Times New Roman" w:cs="Times New Roman"/>
          <w:sz w:val="24"/>
          <w:szCs w:val="24"/>
        </w:rPr>
        <w:t xml:space="preserve">. </w:t>
      </w:r>
    </w:p>
    <w:p w:rsidR="008A18CA" w:rsidRDefault="008A18CA" w:rsidP="00E94764">
      <w:pPr>
        <w:rPr>
          <w:rStyle w:val="copy1"/>
          <w:rFonts w:ascii="Times New Roman" w:hAnsi="Times New Roman" w:cs="Times New Roman"/>
          <w:sz w:val="24"/>
          <w:szCs w:val="24"/>
        </w:rPr>
      </w:pPr>
    </w:p>
    <w:p w:rsidR="00FE3D93" w:rsidRDefault="00FE3D93" w:rsidP="00FE3D93">
      <w:pPr>
        <w:widowControl w:val="0"/>
        <w:tabs>
          <w:tab w:val="left" w:pos="360"/>
        </w:tabs>
        <w:autoSpaceDE w:val="0"/>
        <w:autoSpaceDN w:val="0"/>
        <w:adjustRightInd w:val="0"/>
        <w:spacing w:before="7" w:line="30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OCJA will assess, each month, on both program and fiscal management of the sub-</w:t>
      </w:r>
      <w:r w:rsidR="000D009B">
        <w:rPr>
          <w:rStyle w:val="copy1"/>
          <w:rFonts w:ascii="Times New Roman" w:hAnsi="Times New Roman" w:cs="Times New Roman"/>
          <w:sz w:val="24"/>
          <w:szCs w:val="24"/>
        </w:rPr>
        <w:t>recipients</w:t>
      </w:r>
      <w:r w:rsidR="00873513">
        <w:rPr>
          <w:rStyle w:val="copy1"/>
          <w:rFonts w:ascii="Times New Roman" w:hAnsi="Times New Roman" w:cs="Times New Roman"/>
          <w:sz w:val="24"/>
          <w:szCs w:val="24"/>
        </w:rPr>
        <w:tab/>
      </w:r>
      <w:r>
        <w:rPr>
          <w:rStyle w:val="copy1"/>
          <w:rFonts w:ascii="Times New Roman" w:hAnsi="Times New Roman" w:cs="Times New Roman"/>
          <w:sz w:val="24"/>
          <w:szCs w:val="24"/>
        </w:rPr>
        <w:t xml:space="preserve"> </w:t>
      </w:r>
      <w:r>
        <w:rPr>
          <w:rStyle w:val="copy1"/>
          <w:rFonts w:ascii="Times New Roman" w:hAnsi="Times New Roman" w:cs="Times New Roman"/>
          <w:sz w:val="24"/>
          <w:szCs w:val="24"/>
        </w:rPr>
        <w:lastRenderedPageBreak/>
        <w:t xml:space="preserve">grant(s). The </w:t>
      </w:r>
      <w:r w:rsidR="000D009B">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Pr>
          <w:rStyle w:val="copy1"/>
          <w:rFonts w:ascii="Times New Roman" w:hAnsi="Times New Roman" w:cs="Times New Roman"/>
          <w:sz w:val="24"/>
          <w:szCs w:val="24"/>
        </w:rPr>
        <w:t xml:space="preserve"> will assign a numerical score for Monthly Financial Reports and Quarterly Programs Reports to include the PMT.  </w:t>
      </w:r>
      <w:r w:rsidR="00873513">
        <w:rPr>
          <w:rStyle w:val="copy1"/>
          <w:rFonts w:ascii="Times New Roman" w:hAnsi="Times New Roman" w:cs="Times New Roman"/>
          <w:sz w:val="24"/>
          <w:szCs w:val="24"/>
        </w:rPr>
        <w:t>Please note that t</w:t>
      </w:r>
      <w:r>
        <w:rPr>
          <w:rStyle w:val="copy1"/>
          <w:rFonts w:ascii="Times New Roman" w:hAnsi="Times New Roman" w:cs="Times New Roman"/>
          <w:sz w:val="24"/>
          <w:szCs w:val="24"/>
        </w:rPr>
        <w:t xml:space="preserve">he assessment score can endanger future awards. Please see </w:t>
      </w:r>
      <w:r w:rsidR="00873513">
        <w:rPr>
          <w:rStyle w:val="copy1"/>
          <w:rFonts w:ascii="Times New Roman" w:hAnsi="Times New Roman" w:cs="Times New Roman"/>
          <w:sz w:val="24"/>
          <w:szCs w:val="24"/>
        </w:rPr>
        <w:t xml:space="preserve">Part III, </w:t>
      </w:r>
      <w:r>
        <w:rPr>
          <w:rStyle w:val="copy1"/>
          <w:rFonts w:ascii="Times New Roman" w:hAnsi="Times New Roman" w:cs="Times New Roman"/>
          <w:sz w:val="24"/>
          <w:szCs w:val="24"/>
        </w:rPr>
        <w:t xml:space="preserve">Chapter 1 </w:t>
      </w:r>
      <w:r w:rsidR="00873513">
        <w:rPr>
          <w:rStyle w:val="copy1"/>
          <w:rFonts w:ascii="Times New Roman" w:hAnsi="Times New Roman" w:cs="Times New Roman"/>
          <w:sz w:val="24"/>
          <w:szCs w:val="24"/>
        </w:rPr>
        <w:t xml:space="preserve">– Application Process/Risk Assessment for Sub-Recipients </w:t>
      </w:r>
      <w:r>
        <w:rPr>
          <w:rStyle w:val="copy1"/>
          <w:rFonts w:ascii="Times New Roman" w:hAnsi="Times New Roman" w:cs="Times New Roman"/>
          <w:sz w:val="24"/>
          <w:szCs w:val="24"/>
        </w:rPr>
        <w:t>for more details.</w:t>
      </w:r>
    </w:p>
    <w:p w:rsidR="00953350" w:rsidRDefault="00953350" w:rsidP="00E94764">
      <w:pPr>
        <w:rPr>
          <w:rStyle w:val="copy1"/>
          <w:rFonts w:ascii="Times New Roman" w:hAnsi="Times New Roman" w:cs="Times New Roman"/>
          <w:sz w:val="24"/>
          <w:szCs w:val="24"/>
        </w:rPr>
      </w:pPr>
    </w:p>
    <w:p w:rsidR="00953350" w:rsidRPr="009A113E" w:rsidRDefault="00953350" w:rsidP="00E94764">
      <w:pPr>
        <w:pStyle w:val="Heading2"/>
      </w:pPr>
      <w:bookmarkStart w:id="48" w:name="_Toc505350212"/>
      <w:r>
        <w:t xml:space="preserve">Chapter </w:t>
      </w:r>
      <w:r w:rsidR="00873513">
        <w:t>4</w:t>
      </w:r>
      <w:r>
        <w:t xml:space="preserve">:  </w:t>
      </w:r>
      <w:r w:rsidRPr="009A113E">
        <w:t>Availability of Funds</w:t>
      </w:r>
      <w:bookmarkEnd w:id="48"/>
      <w:r w:rsidR="00010C37">
        <w:fldChar w:fldCharType="begin"/>
      </w:r>
      <w:r>
        <w:instrText>xe "</w:instrText>
      </w:r>
      <w:r w:rsidRPr="003A0869">
        <w:instrText>Availability of Funds</w:instrText>
      </w:r>
      <w:r>
        <w:instrText>"</w:instrText>
      </w:r>
      <w:r w:rsidR="00010C37">
        <w:fldChar w:fldCharType="end"/>
      </w:r>
    </w:p>
    <w:p w:rsidR="00953350" w:rsidRPr="005846AC" w:rsidRDefault="00953350" w:rsidP="00E94764"/>
    <w:p w:rsidR="00953350" w:rsidRPr="005846AC" w:rsidRDefault="00953350" w:rsidP="00E94764">
      <w:bookmarkStart w:id="49" w:name="_Toc505350213"/>
      <w:r w:rsidRPr="008F39EB">
        <w:rPr>
          <w:rStyle w:val="Heading3Char"/>
        </w:rPr>
        <w:t>Obligation of Funds</w:t>
      </w:r>
      <w:bookmarkEnd w:id="49"/>
      <w:r w:rsidR="00010C37">
        <w:rPr>
          <w:rStyle w:val="Heading3Char"/>
        </w:rPr>
        <w:fldChar w:fldCharType="begin"/>
      </w:r>
      <w:r w:rsidR="002740C2">
        <w:instrText xml:space="preserve"> XE "</w:instrText>
      </w:r>
      <w:r w:rsidR="002740C2" w:rsidRPr="008C212F">
        <w:rPr>
          <w:rStyle w:val="Heading3Char"/>
        </w:rPr>
        <w:instrText>Obligation of Funds</w:instrText>
      </w:r>
      <w:r w:rsidR="002740C2">
        <w:instrText xml:space="preserve">" </w:instrText>
      </w:r>
      <w:r w:rsidR="00010C37">
        <w:rPr>
          <w:rStyle w:val="Heading3Char"/>
        </w:rPr>
        <w:fldChar w:fldCharType="end"/>
      </w:r>
      <w:r w:rsidR="003D3962">
        <w:rPr>
          <w:rStyle w:val="copy1"/>
          <w:rFonts w:ascii="Times New Roman" w:hAnsi="Times New Roman" w:cs="Times New Roman"/>
          <w:sz w:val="24"/>
          <w:szCs w:val="24"/>
        </w:rPr>
        <w:t xml:space="preserve"> – </w:t>
      </w:r>
      <w:r w:rsidRPr="005846AC">
        <w:t xml:space="preserve">An obligation occurs when funds are encumbered, such </w:t>
      </w:r>
      <w:r w:rsidR="00AD5120" w:rsidRPr="005846AC">
        <w:t>as a</w:t>
      </w:r>
      <w:r w:rsidRPr="005846AC">
        <w:t xml:space="preserve"> valid purchase order or requisition to cover the cost of purchasing an authorized item on or after the begin date and up to the last day of the grant period. </w:t>
      </w:r>
      <w:r w:rsidR="00C52935">
        <w:t>Do not make o</w:t>
      </w:r>
      <w:r w:rsidRPr="005846AC">
        <w:t xml:space="preserve">bligations </w:t>
      </w:r>
      <w:r w:rsidR="00C52935">
        <w:t xml:space="preserve">before </w:t>
      </w:r>
      <w:r w:rsidRPr="005846AC">
        <w:t xml:space="preserve">the </w:t>
      </w:r>
      <w:r w:rsidR="00C52935">
        <w:t>start</w:t>
      </w:r>
      <w:r>
        <w:t xml:space="preserve"> date of the award</w:t>
      </w:r>
      <w:r w:rsidR="00C52935">
        <w:t>’s performance</w:t>
      </w:r>
      <w:r>
        <w:t xml:space="preserve"> period</w:t>
      </w:r>
      <w:r w:rsidR="00B276E0">
        <w:t>;</w:t>
      </w:r>
      <w:r w:rsidR="00C52935">
        <w:t xml:space="preserve"> and only</w:t>
      </w:r>
      <w:r>
        <w:t xml:space="preserve"> after the agency receives the approved </w:t>
      </w:r>
      <w:r w:rsidR="00C52935">
        <w:t xml:space="preserve">and signed </w:t>
      </w:r>
      <w:r>
        <w:t>Grant Award</w:t>
      </w:r>
      <w:r w:rsidR="00C52935">
        <w:t xml:space="preserve"> documentation</w:t>
      </w:r>
      <w:r>
        <w:t>.</w:t>
      </w:r>
      <w:r w:rsidRPr="005846AC">
        <w:t xml:space="preserve"> Any funds not obligated by the agency within the </w:t>
      </w:r>
      <w:r w:rsidR="00C52935">
        <w:t>performance period of the award</w:t>
      </w:r>
      <w:r w:rsidRPr="005846AC">
        <w:t xml:space="preserve"> </w:t>
      </w:r>
      <w:r w:rsidR="00C52935">
        <w:t xml:space="preserve">will lapse and revert to OCJA. </w:t>
      </w:r>
      <w:r w:rsidRPr="005846AC">
        <w:t>The</w:t>
      </w:r>
      <w:r w:rsidR="00C52935">
        <w:t xml:space="preserve"> deadline for obligations is the end date of the performance period for the</w:t>
      </w:r>
      <w:r w:rsidRPr="005846AC">
        <w:t xml:space="preserve"> award</w:t>
      </w:r>
      <w:r w:rsidR="00C52935">
        <w:t xml:space="preserve">, </w:t>
      </w:r>
      <w:r w:rsidRPr="005846AC">
        <w:t xml:space="preserve">unless otherwise </w:t>
      </w:r>
      <w:r w:rsidR="00C52935">
        <w:t>approved by OCJA.</w:t>
      </w:r>
    </w:p>
    <w:p w:rsidR="00953350" w:rsidRPr="005846AC" w:rsidRDefault="00953350" w:rsidP="00E94764"/>
    <w:p w:rsidR="00953350" w:rsidRDefault="00953350" w:rsidP="00E94764">
      <w:bookmarkStart w:id="50" w:name="_Toc505350214"/>
      <w:r w:rsidRPr="008F39EB">
        <w:rPr>
          <w:rStyle w:val="Heading3Char"/>
        </w:rPr>
        <w:t>Expenditure of Funds</w:t>
      </w:r>
      <w:bookmarkEnd w:id="50"/>
      <w:r w:rsidR="00010C37">
        <w:rPr>
          <w:rStyle w:val="Heading3Char"/>
        </w:rPr>
        <w:fldChar w:fldCharType="begin"/>
      </w:r>
      <w:r w:rsidR="002740C2">
        <w:instrText xml:space="preserve"> XE "</w:instrText>
      </w:r>
      <w:r w:rsidR="002740C2" w:rsidRPr="00226888">
        <w:rPr>
          <w:rStyle w:val="Heading3Char"/>
        </w:rPr>
        <w:instrText>Expenditure of Funds</w:instrText>
      </w:r>
      <w:r w:rsidR="002740C2">
        <w:instrText xml:space="preserve">" </w:instrText>
      </w:r>
      <w:r w:rsidR="00010C37">
        <w:rPr>
          <w:rStyle w:val="Heading3Char"/>
        </w:rPr>
        <w:fldChar w:fldCharType="end"/>
      </w:r>
      <w:r w:rsidRPr="005846AC">
        <w:t xml:space="preserve"> – </w:t>
      </w:r>
      <w:r w:rsidR="00B276E0" w:rsidRPr="005846AC">
        <w:t xml:space="preserve">properly obligated </w:t>
      </w:r>
      <w:r w:rsidR="00B276E0">
        <w:t>award</w:t>
      </w:r>
      <w:r w:rsidRPr="005846AC">
        <w:t xml:space="preserve"> funds </w:t>
      </w:r>
      <w:r w:rsidR="00B276E0">
        <w:t xml:space="preserve">have a 30 day grace period to pay expenditures (liquidate). OCJA’s approval of a performance period extension is required in advance to claim </w:t>
      </w:r>
      <w:r w:rsidRPr="005846AC">
        <w:t>funds not expended at the end of the 30 day period</w:t>
      </w:r>
      <w:r w:rsidR="00B276E0">
        <w:t>. Unexpended funds</w:t>
      </w:r>
      <w:r w:rsidRPr="005846AC">
        <w:t xml:space="preserve"> revert</w:t>
      </w:r>
      <w:r w:rsidR="001A6D05">
        <w:t xml:space="preserve"> back</w:t>
      </w:r>
      <w:r w:rsidRPr="005846AC">
        <w:t xml:space="preserve"> to OCJA</w:t>
      </w:r>
      <w:r w:rsidR="00B276E0">
        <w:t xml:space="preserve">. </w:t>
      </w:r>
    </w:p>
    <w:p w:rsidR="00B276E0" w:rsidRPr="005846AC" w:rsidRDefault="00B276E0" w:rsidP="00E94764"/>
    <w:p w:rsidR="00953350" w:rsidRPr="005846AC" w:rsidRDefault="00953350" w:rsidP="00E94764">
      <w:bookmarkStart w:id="51" w:name="_Toc505350215"/>
      <w:r w:rsidRPr="008F39EB">
        <w:rPr>
          <w:rStyle w:val="Heading3Char"/>
        </w:rPr>
        <w:t>Award Extension</w:t>
      </w:r>
      <w:bookmarkEnd w:id="51"/>
      <w:r w:rsidR="00010C37">
        <w:rPr>
          <w:rStyle w:val="Heading3Char"/>
        </w:rPr>
        <w:fldChar w:fldCharType="begin"/>
      </w:r>
      <w:r w:rsidR="002740C2">
        <w:instrText xml:space="preserve"> XE "</w:instrText>
      </w:r>
      <w:r w:rsidR="00A020E9">
        <w:rPr>
          <w:rStyle w:val="Heading3Char"/>
        </w:rPr>
        <w:instrText>Award:</w:instrText>
      </w:r>
      <w:r w:rsidR="002740C2" w:rsidRPr="00966D42">
        <w:rPr>
          <w:rStyle w:val="Heading3Char"/>
        </w:rPr>
        <w:instrText>Extension</w:instrText>
      </w:r>
      <w:r w:rsidR="002740C2">
        <w:instrText xml:space="preserve">" </w:instrText>
      </w:r>
      <w:r w:rsidR="00010C37">
        <w:rPr>
          <w:rStyle w:val="Heading3Char"/>
        </w:rPr>
        <w:fldChar w:fldCharType="end"/>
      </w:r>
      <w:r w:rsidRPr="005846AC">
        <w:t xml:space="preserve"> - If the project cannot be completed within the</w:t>
      </w:r>
      <w:r w:rsidR="00B276E0">
        <w:t xml:space="preserve"> performance period specified in the </w:t>
      </w:r>
      <w:r w:rsidR="0007286C">
        <w:t>sub</w:t>
      </w:r>
      <w:r w:rsidR="0007286C" w:rsidRPr="005846AC">
        <w:t xml:space="preserve"> grant</w:t>
      </w:r>
      <w:r w:rsidRPr="005846AC">
        <w:t xml:space="preserve"> award</w:t>
      </w:r>
      <w:r>
        <w:t xml:space="preserve"> </w:t>
      </w:r>
      <w:r w:rsidR="00B276E0">
        <w:t xml:space="preserve">(usually 12 months), </w:t>
      </w:r>
      <w:r w:rsidRPr="005846AC">
        <w:t xml:space="preserve">submit </w:t>
      </w:r>
      <w:r>
        <w:t xml:space="preserve">a </w:t>
      </w:r>
      <w:r w:rsidRPr="006B416F">
        <w:t xml:space="preserve">Project Change Request </w:t>
      </w:r>
      <w:r w:rsidR="00602506">
        <w:t>form</w:t>
      </w:r>
      <w:r w:rsidR="00682E47">
        <w:t xml:space="preserve">. </w:t>
      </w:r>
      <w:r w:rsidR="002F2349">
        <w:t xml:space="preserve">The </w:t>
      </w:r>
      <w:r w:rsidR="00682E47">
        <w:t>sub-recipient</w:t>
      </w:r>
      <w:r w:rsidR="002F2349">
        <w:t xml:space="preserve"> must</w:t>
      </w:r>
      <w:r>
        <w:t xml:space="preserve"> </w:t>
      </w:r>
      <w:r w:rsidR="00B276E0">
        <w:t>justify</w:t>
      </w:r>
      <w:r>
        <w:t xml:space="preserve"> </w:t>
      </w:r>
      <w:r w:rsidRPr="005846AC">
        <w:t>the programmatic reason for the extension</w:t>
      </w:r>
      <w:r>
        <w:t>,</w:t>
      </w:r>
      <w:r w:rsidRPr="005846AC">
        <w:t xml:space="preserve"> and </w:t>
      </w:r>
      <w:r w:rsidR="00B276E0">
        <w:t>indicate</w:t>
      </w:r>
      <w:r w:rsidRPr="005846AC">
        <w:t xml:space="preserve"> the additional time required</w:t>
      </w:r>
      <w:r w:rsidR="000363FB">
        <w:t>, in a timeline</w:t>
      </w:r>
      <w:r w:rsidR="00873513">
        <w:t>.</w:t>
      </w:r>
    </w:p>
    <w:p w:rsidR="00953350" w:rsidRPr="005846AC" w:rsidRDefault="00953350" w:rsidP="00E94764"/>
    <w:p w:rsidR="00953350" w:rsidRPr="005846AC" w:rsidRDefault="009250B0" w:rsidP="00E94764">
      <w:r w:rsidRPr="009250B0">
        <w:rPr>
          <w:u w:val="single"/>
        </w:rPr>
        <w:t>Submit the Extension request to OCJA no less than 60 days prior to the expiration date of the project.</w:t>
      </w:r>
      <w:r w:rsidR="00953350" w:rsidRPr="00B276E0">
        <w:rPr>
          <w:i/>
          <w:color w:val="FF0000"/>
        </w:rPr>
        <w:t xml:space="preserve"> </w:t>
      </w:r>
      <w:r w:rsidR="00953350" w:rsidRPr="005846AC">
        <w:t>If an extension request is not submitted and approved prior to the expiration date of the project, the original project expiration date stan</w:t>
      </w:r>
      <w:r w:rsidR="00B276E0">
        <w:t>ds</w:t>
      </w:r>
      <w:r w:rsidR="00107758">
        <w:t xml:space="preserve">. </w:t>
      </w:r>
      <w:r w:rsidR="00B276E0">
        <w:t xml:space="preserve">Any federal funding balance reverts </w:t>
      </w:r>
      <w:r w:rsidR="00873513">
        <w:t xml:space="preserve">back </w:t>
      </w:r>
      <w:r w:rsidR="00B276E0">
        <w:t>to OCJA.</w:t>
      </w:r>
    </w:p>
    <w:p w:rsidR="00953350" w:rsidRPr="005846AC" w:rsidRDefault="00953350" w:rsidP="00E94764"/>
    <w:p w:rsidR="00953350" w:rsidRDefault="003C2B19" w:rsidP="00E94764">
      <w:r>
        <w:t xml:space="preserve">OCJA considers </w:t>
      </w:r>
      <w:r w:rsidRPr="005846AC">
        <w:t>the current</w:t>
      </w:r>
      <w:r>
        <w:t xml:space="preserve"> </w:t>
      </w:r>
      <w:r w:rsidRPr="005846AC">
        <w:t xml:space="preserve">and past performance of </w:t>
      </w:r>
      <w:r>
        <w:t xml:space="preserve">the </w:t>
      </w:r>
      <w:r w:rsidR="00FD0002">
        <w:t>sub-recipient</w:t>
      </w:r>
      <w:r>
        <w:t xml:space="preserve"> when determining the approval</w:t>
      </w:r>
      <w:r w:rsidR="00953350" w:rsidRPr="005846AC">
        <w:t xml:space="preserve"> </w:t>
      </w:r>
      <w:r w:rsidR="00996F57">
        <w:t xml:space="preserve">of time extension requests. This </w:t>
      </w:r>
      <w:r w:rsidR="00FD0002">
        <w:t>includes</w:t>
      </w:r>
      <w:r w:rsidR="00996F57">
        <w:t xml:space="preserve"> </w:t>
      </w:r>
      <w:r>
        <w:t>t</w:t>
      </w:r>
      <w:r w:rsidR="00953350" w:rsidRPr="005846AC">
        <w:t>imely submission of fiscal and quarterly reports</w:t>
      </w:r>
      <w:r w:rsidR="00996F57">
        <w:t xml:space="preserve">, as well as </w:t>
      </w:r>
      <w:r w:rsidR="00953350" w:rsidRPr="005846AC">
        <w:t>the circumstances and justification of the request</w:t>
      </w:r>
      <w:r w:rsidR="008E2D98">
        <w:t>.</w:t>
      </w:r>
    </w:p>
    <w:p w:rsidR="003C2B19" w:rsidRPr="005846AC" w:rsidRDefault="003C2B19" w:rsidP="00E94764"/>
    <w:p w:rsidR="00953350" w:rsidRPr="005846AC" w:rsidRDefault="00C62F7D" w:rsidP="00E94764">
      <w:r>
        <w:t xml:space="preserve">OCJA DOES NOT APPROVE </w:t>
      </w:r>
      <w:r w:rsidR="003C2B19">
        <w:t xml:space="preserve">TIME EXTENSION REQUESTS </w:t>
      </w:r>
      <w:r>
        <w:t xml:space="preserve">WHEN </w:t>
      </w:r>
      <w:r w:rsidR="00602506">
        <w:t>ITS</w:t>
      </w:r>
      <w:r>
        <w:t xml:space="preserve"> SOLE PURPOSE IS </w:t>
      </w:r>
      <w:r w:rsidR="003C2B19">
        <w:t xml:space="preserve">TO EXPEND </w:t>
      </w:r>
      <w:r>
        <w:t xml:space="preserve">THE AWARD’S </w:t>
      </w:r>
      <w:r w:rsidR="003C2B19">
        <w:t>REMAINING BALANCE.</w:t>
      </w:r>
    </w:p>
    <w:p w:rsidR="00953350" w:rsidRPr="005846AC" w:rsidRDefault="00953350" w:rsidP="00E94764"/>
    <w:p w:rsidR="00953350" w:rsidRPr="009A113E" w:rsidRDefault="00953350" w:rsidP="00E94764">
      <w:pPr>
        <w:pStyle w:val="Heading2"/>
      </w:pPr>
      <w:bookmarkStart w:id="52" w:name="_Toc505350216"/>
      <w:r w:rsidRPr="009A113E">
        <w:t xml:space="preserve">Chapter </w:t>
      </w:r>
      <w:r w:rsidR="00873513">
        <w:t>5</w:t>
      </w:r>
      <w:r w:rsidRPr="009A113E">
        <w:t>:  Adjustments to Awards</w:t>
      </w:r>
      <w:bookmarkEnd w:id="52"/>
      <w:r w:rsidR="00010C37">
        <w:fldChar w:fldCharType="begin"/>
      </w:r>
      <w:r>
        <w:instrText>xe "</w:instrText>
      </w:r>
      <w:r w:rsidRPr="00C55069">
        <w:instrText>Adjustments to Awards</w:instrText>
      </w:r>
      <w:r>
        <w:instrText>"</w:instrText>
      </w:r>
      <w:r w:rsidR="00010C37">
        <w:fldChar w:fldCharType="end"/>
      </w:r>
      <w:r w:rsidRPr="009A113E">
        <w:t xml:space="preserve"> </w:t>
      </w:r>
    </w:p>
    <w:p w:rsidR="00953350" w:rsidRPr="005846AC" w:rsidRDefault="00953350" w:rsidP="00E94764">
      <w:pPr>
        <w:rPr>
          <w:noProof/>
        </w:rPr>
      </w:pPr>
    </w:p>
    <w:p w:rsidR="00C62F7D" w:rsidRDefault="00953350" w:rsidP="00E94764">
      <w:bookmarkStart w:id="53" w:name="_Toc505350217"/>
      <w:r w:rsidRPr="000A168B">
        <w:rPr>
          <w:rStyle w:val="Heading3Char"/>
        </w:rPr>
        <w:t>Project Changes</w:t>
      </w:r>
      <w:bookmarkEnd w:id="53"/>
      <w:r w:rsidR="00010C37">
        <w:rPr>
          <w:rStyle w:val="Heading3Char"/>
        </w:rPr>
        <w:fldChar w:fldCharType="begin"/>
      </w:r>
      <w:r w:rsidRPr="000A168B">
        <w:rPr>
          <w:rStyle w:val="Heading3Char"/>
        </w:rPr>
        <w:instrText>xe "Project</w:instrText>
      </w:r>
      <w:r w:rsidR="00063374">
        <w:rPr>
          <w:rStyle w:val="Heading3Char"/>
        </w:rPr>
        <w:instrText>:</w:instrText>
      </w:r>
      <w:r w:rsidRPr="000A168B">
        <w:rPr>
          <w:rStyle w:val="Heading3Char"/>
        </w:rPr>
        <w:instrText>Change</w:instrText>
      </w:r>
      <w:r w:rsidR="008D217E">
        <w:rPr>
          <w:rStyle w:val="Heading3Char"/>
        </w:rPr>
        <w:instrText xml:space="preserve"> Request</w:instrText>
      </w:r>
      <w:r w:rsidRPr="000A168B">
        <w:rPr>
          <w:rStyle w:val="Heading3Char"/>
        </w:rPr>
        <w:instrText>s"</w:instrText>
      </w:r>
      <w:r w:rsidR="00010C37">
        <w:rPr>
          <w:rStyle w:val="Heading3Char"/>
        </w:rPr>
        <w:fldChar w:fldCharType="end"/>
      </w:r>
      <w:r w:rsidRPr="000A168B">
        <w:t xml:space="preserve"> – A Proj</w:t>
      </w:r>
      <w:r>
        <w:t>ect Change Request form</w:t>
      </w:r>
      <w:r w:rsidRPr="000A168B">
        <w:t xml:space="preserve"> is used to request budgetary and programmatic changes and/or corrections to </w:t>
      </w:r>
      <w:r w:rsidR="00C62F7D">
        <w:t>an approved</w:t>
      </w:r>
      <w:r w:rsidRPr="000A168B">
        <w:t xml:space="preserve"> award. </w:t>
      </w:r>
      <w:r w:rsidR="00C62F7D">
        <w:t>These changes/corrections include:</w:t>
      </w:r>
    </w:p>
    <w:p w:rsidR="00C62F7D" w:rsidRDefault="001673AF" w:rsidP="00AC74AF">
      <w:pPr>
        <w:pStyle w:val="ListParagraph"/>
        <w:numPr>
          <w:ilvl w:val="0"/>
          <w:numId w:val="35"/>
        </w:numPr>
      </w:pPr>
      <w:r>
        <w:t>Time extensions</w:t>
      </w:r>
    </w:p>
    <w:p w:rsidR="001673AF" w:rsidRDefault="001673AF" w:rsidP="00AC74AF">
      <w:pPr>
        <w:pStyle w:val="ListParagraph"/>
        <w:numPr>
          <w:ilvl w:val="0"/>
          <w:numId w:val="35"/>
        </w:numPr>
      </w:pPr>
      <w:r>
        <w:t xml:space="preserve">Personnel changes at </w:t>
      </w:r>
      <w:r w:rsidR="00FD0002">
        <w:t>sub-recipient</w:t>
      </w:r>
      <w:r>
        <w:t xml:space="preserve"> agency</w:t>
      </w:r>
    </w:p>
    <w:p w:rsidR="001673AF" w:rsidRDefault="001673AF" w:rsidP="00AC74AF">
      <w:pPr>
        <w:pStyle w:val="ListParagraph"/>
        <w:numPr>
          <w:ilvl w:val="0"/>
          <w:numId w:val="35"/>
        </w:numPr>
      </w:pPr>
      <w:r>
        <w:t>Budget and category revisions</w:t>
      </w:r>
    </w:p>
    <w:p w:rsidR="001673AF" w:rsidRDefault="001673AF" w:rsidP="00AC74AF">
      <w:pPr>
        <w:pStyle w:val="ListParagraph"/>
        <w:numPr>
          <w:ilvl w:val="0"/>
          <w:numId w:val="35"/>
        </w:numPr>
      </w:pPr>
      <w:r>
        <w:t>Minor scope of work revisions</w:t>
      </w:r>
    </w:p>
    <w:p w:rsidR="001673AF" w:rsidRDefault="001673AF" w:rsidP="00E94764"/>
    <w:p w:rsidR="00B30D56" w:rsidRDefault="001673AF" w:rsidP="00E94764">
      <w:r>
        <w:t>Submit a complete</w:t>
      </w:r>
      <w:r w:rsidR="00B30D56">
        <w:t>d OCJA</w:t>
      </w:r>
      <w:r>
        <w:t xml:space="preserve"> Project Change Request</w:t>
      </w:r>
      <w:r w:rsidR="00B30D56">
        <w:t xml:space="preserve"> form</w:t>
      </w:r>
      <w:r>
        <w:t xml:space="preserve">, which includes a justification of the requested change, to OCJA along with any backup documentation necessary to support the </w:t>
      </w:r>
      <w:r>
        <w:lastRenderedPageBreak/>
        <w:t xml:space="preserve">requested revision. OCJA will consider the request and return the signed approved Project Change Request </w:t>
      </w:r>
      <w:r w:rsidR="00602506">
        <w:t xml:space="preserve">as soon as possible (communication with the OCJA </w:t>
      </w:r>
      <w:r w:rsidR="00873513">
        <w:t>Grants M</w:t>
      </w:r>
      <w:r w:rsidR="00D12A0B">
        <w:t>anager</w:t>
      </w:r>
      <w:r w:rsidR="00602506">
        <w:t xml:space="preserve"> assigned to the award is important to expedite any change request)</w:t>
      </w:r>
      <w:r>
        <w:t xml:space="preserve">. </w:t>
      </w:r>
      <w:r w:rsidR="00B30D56">
        <w:t>Only u</w:t>
      </w:r>
      <w:r>
        <w:t xml:space="preserve">pon receipt of the approved Project Change Request, </w:t>
      </w:r>
      <w:r w:rsidR="00B30D56">
        <w:t xml:space="preserve">may </w:t>
      </w:r>
      <w:r>
        <w:t xml:space="preserve">the </w:t>
      </w:r>
      <w:r w:rsidR="00FD0002">
        <w:t>sub-recipient</w:t>
      </w:r>
      <w:r>
        <w:t xml:space="preserve"> </w:t>
      </w:r>
      <w:r w:rsidR="00B30D56">
        <w:t xml:space="preserve">implement the requested revisions. </w:t>
      </w:r>
    </w:p>
    <w:p w:rsidR="00873513" w:rsidRDefault="00873513" w:rsidP="00E94764"/>
    <w:p w:rsidR="00953350" w:rsidRDefault="00C65B6D" w:rsidP="00E94764">
      <w:r>
        <w:t>O</w:t>
      </w:r>
      <w:r w:rsidR="001E6014">
        <w:t>n a case by case basis, OCJA will consider the approval</w:t>
      </w:r>
      <w:r w:rsidR="00B30D56">
        <w:t xml:space="preserve"> </w:t>
      </w:r>
      <w:r w:rsidR="001E6014">
        <w:t xml:space="preserve">of </w:t>
      </w:r>
      <w:r w:rsidR="00B30D56">
        <w:t xml:space="preserve">requests for changes to </w:t>
      </w:r>
      <w:r w:rsidR="0079599A">
        <w:t xml:space="preserve">a </w:t>
      </w:r>
      <w:r w:rsidR="001E6014">
        <w:t>budget</w:t>
      </w:r>
      <w:r w:rsidR="00B30D56">
        <w:t xml:space="preserve"> </w:t>
      </w:r>
      <w:r>
        <w:t xml:space="preserve">containing </w:t>
      </w:r>
      <w:r w:rsidR="001E6014" w:rsidRPr="001E6014">
        <w:rPr>
          <w:u w:val="single"/>
        </w:rPr>
        <w:t>new</w:t>
      </w:r>
      <w:r w:rsidR="001E6014">
        <w:t xml:space="preserve"> items</w:t>
      </w:r>
      <w:r>
        <w:t>. Note that moving funds into a category not found in the most current award document requires justification of its critical need to the success of the project.</w:t>
      </w:r>
      <w:r w:rsidR="00602506">
        <w:t xml:space="preserve"> OCJA tracks all requests for changes.</w:t>
      </w:r>
    </w:p>
    <w:p w:rsidR="00953350" w:rsidRDefault="00953350" w:rsidP="00E94764"/>
    <w:p w:rsidR="00C65B6D" w:rsidRDefault="00C65B6D" w:rsidP="00E94764">
      <w:r>
        <w:t xml:space="preserve">During the last 30 days of the award performance period, OCJA </w:t>
      </w:r>
      <w:r w:rsidR="00AD5120">
        <w:t>will rarely</w:t>
      </w:r>
      <w:r>
        <w:t xml:space="preserve"> approve:</w:t>
      </w:r>
    </w:p>
    <w:p w:rsidR="00C65B6D" w:rsidRDefault="00C65B6D" w:rsidP="00AC74AF">
      <w:pPr>
        <w:pStyle w:val="ListParagraph"/>
        <w:numPr>
          <w:ilvl w:val="0"/>
          <w:numId w:val="36"/>
        </w:numPr>
      </w:pPr>
      <w:r>
        <w:t xml:space="preserve">Change requests for items not previously authorized in the award, </w:t>
      </w:r>
    </w:p>
    <w:p w:rsidR="00C65B6D" w:rsidRDefault="00953350" w:rsidP="00AC74AF">
      <w:pPr>
        <w:pStyle w:val="ListParagraph"/>
        <w:numPr>
          <w:ilvl w:val="0"/>
          <w:numId w:val="36"/>
        </w:numPr>
      </w:pPr>
      <w:r w:rsidRPr="000A168B">
        <w:t>Transfer of funds between bud</w:t>
      </w:r>
      <w:r>
        <w:t>get categories</w:t>
      </w:r>
      <w:r w:rsidR="00C65B6D">
        <w:t xml:space="preserve"> </w:t>
      </w:r>
      <w:r w:rsidRPr="000A168B">
        <w:t>expressly to purchase equipment items</w:t>
      </w:r>
      <w:r w:rsidR="00C65B6D">
        <w:t xml:space="preserve"> not previously authorized</w:t>
      </w:r>
      <w:r w:rsidR="00B76CB3">
        <w:t xml:space="preserve">. </w:t>
      </w:r>
    </w:p>
    <w:p w:rsidR="00953350" w:rsidRPr="005846AC" w:rsidRDefault="00953350" w:rsidP="00E94764"/>
    <w:p w:rsidR="00DE5C27" w:rsidRDefault="00953350" w:rsidP="00E94764">
      <w:bookmarkStart w:id="54" w:name="_Toc505350218"/>
      <w:r w:rsidRPr="000A168B">
        <w:rPr>
          <w:rStyle w:val="Heading3Char"/>
        </w:rPr>
        <w:t xml:space="preserve">Changing </w:t>
      </w:r>
      <w:r w:rsidR="005C5D71">
        <w:rPr>
          <w:rStyle w:val="Heading3Char"/>
        </w:rPr>
        <w:t>Project Director</w:t>
      </w:r>
      <w:r w:rsidRPr="000A168B">
        <w:rPr>
          <w:rStyle w:val="Heading3Char"/>
        </w:rPr>
        <w:t xml:space="preserve"> or Contact Personnel</w:t>
      </w:r>
      <w:bookmarkEnd w:id="54"/>
      <w:r w:rsidR="00010C37">
        <w:rPr>
          <w:rStyle w:val="Heading3Char"/>
        </w:rPr>
        <w:fldChar w:fldCharType="begin"/>
      </w:r>
      <w:r w:rsidR="008D217E">
        <w:instrText xml:space="preserve"> XE "Changing:</w:instrText>
      </w:r>
      <w:r w:rsidR="008D217E" w:rsidRPr="00246ABD">
        <w:rPr>
          <w:rStyle w:val="Heading3Char"/>
        </w:rPr>
        <w:instrText>Contact Personnel</w:instrText>
      </w:r>
      <w:r w:rsidR="008D217E">
        <w:instrText xml:space="preserve">" </w:instrText>
      </w:r>
      <w:r w:rsidR="00010C37">
        <w:rPr>
          <w:rStyle w:val="Heading3Char"/>
        </w:rPr>
        <w:fldChar w:fldCharType="end"/>
      </w:r>
      <w:r w:rsidR="00010C37">
        <w:rPr>
          <w:rStyle w:val="Heading3Char"/>
        </w:rPr>
        <w:fldChar w:fldCharType="begin"/>
      </w:r>
      <w:r w:rsidR="002740C2">
        <w:instrText xml:space="preserve"> XE "</w:instrText>
      </w:r>
      <w:r w:rsidR="002740C2" w:rsidRPr="004306C2">
        <w:rPr>
          <w:rStyle w:val="Heading3Char"/>
        </w:rPr>
        <w:instrText>Changing</w:instrText>
      </w:r>
      <w:r w:rsidR="008D217E">
        <w:rPr>
          <w:rStyle w:val="Heading3Char"/>
        </w:rPr>
        <w:instrText>:P</w:instrText>
      </w:r>
      <w:r w:rsidR="002740C2" w:rsidRPr="004306C2">
        <w:rPr>
          <w:rStyle w:val="Heading3Char"/>
        </w:rPr>
        <w:instrText>roject Director</w:instrText>
      </w:r>
      <w:r w:rsidR="002740C2">
        <w:instrText xml:space="preserve">" </w:instrText>
      </w:r>
      <w:r w:rsidR="00010C37">
        <w:rPr>
          <w:rStyle w:val="Heading3Char"/>
        </w:rPr>
        <w:fldChar w:fldCharType="end"/>
      </w:r>
      <w:r w:rsidRPr="000A168B">
        <w:t xml:space="preserve"> – </w:t>
      </w:r>
      <w:r w:rsidR="00BF4866">
        <w:t>to update</w:t>
      </w:r>
      <w:r w:rsidR="00DE5C27">
        <w:t xml:space="preserve"> personnel found in the Title Page, Section I of the application submit</w:t>
      </w:r>
      <w:r w:rsidR="00BF4866">
        <w:t xml:space="preserve"> within 30 days of the change</w:t>
      </w:r>
      <w:r w:rsidR="00DE5C27">
        <w:t>:</w:t>
      </w:r>
    </w:p>
    <w:p w:rsidR="00BF4866" w:rsidRDefault="001A6D05" w:rsidP="00AC74AF">
      <w:pPr>
        <w:pStyle w:val="ListParagraph"/>
        <w:numPr>
          <w:ilvl w:val="0"/>
          <w:numId w:val="37"/>
        </w:numPr>
      </w:pPr>
      <w:r>
        <w:t xml:space="preserve">a completed </w:t>
      </w:r>
      <w:r w:rsidR="00DE5C27" w:rsidRPr="000A168B">
        <w:t>Project Change Form</w:t>
      </w:r>
      <w:r w:rsidR="00BF4866">
        <w:t>,</w:t>
      </w:r>
      <w:r w:rsidR="00DE5C27">
        <w:t xml:space="preserve"> and </w:t>
      </w:r>
    </w:p>
    <w:p w:rsidR="00BF4866" w:rsidRDefault="00DE5C27" w:rsidP="00AC74AF">
      <w:pPr>
        <w:pStyle w:val="ListParagraph"/>
        <w:numPr>
          <w:ilvl w:val="0"/>
          <w:numId w:val="37"/>
        </w:numPr>
      </w:pPr>
      <w:r>
        <w:t xml:space="preserve">a revised application Title Page </w:t>
      </w:r>
    </w:p>
    <w:p w:rsidR="00BF4866" w:rsidRDefault="00BF4866" w:rsidP="00E94764"/>
    <w:p w:rsidR="00953350" w:rsidRPr="000A168B" w:rsidRDefault="00873513" w:rsidP="00E94764">
      <w:r>
        <w:rPr>
          <w:b/>
        </w:rPr>
        <w:t xml:space="preserve">Changing </w:t>
      </w:r>
      <w:r w:rsidR="00953350" w:rsidRPr="00BF4866">
        <w:rPr>
          <w:b/>
        </w:rPr>
        <w:t>Project Period Extension Request</w:t>
      </w:r>
      <w:r w:rsidR="00010C37">
        <w:rPr>
          <w:b/>
        </w:rPr>
        <w:fldChar w:fldCharType="begin"/>
      </w:r>
      <w:r w:rsidR="008D217E">
        <w:instrText xml:space="preserve"> XE "</w:instrText>
      </w:r>
      <w:r w:rsidR="008D217E" w:rsidRPr="00DA097F">
        <w:instrText>Extension Request</w:instrText>
      </w:r>
      <w:r w:rsidR="008D217E">
        <w:instrText xml:space="preserve">" </w:instrText>
      </w:r>
      <w:r w:rsidR="00010C37">
        <w:rPr>
          <w:b/>
        </w:rPr>
        <w:fldChar w:fldCharType="end"/>
      </w:r>
      <w:r w:rsidR="00010C37">
        <w:rPr>
          <w:b/>
        </w:rPr>
        <w:fldChar w:fldCharType="begin"/>
      </w:r>
      <w:r w:rsidR="002740C2">
        <w:instrText xml:space="preserve"> XE "</w:instrText>
      </w:r>
      <w:r w:rsidR="002740C2" w:rsidRPr="00337AE7">
        <w:instrText>Changing</w:instrText>
      </w:r>
      <w:r w:rsidR="008D217E" w:rsidRPr="00337AE7">
        <w:instrText>:</w:instrText>
      </w:r>
      <w:r w:rsidR="002740C2" w:rsidRPr="00337AE7">
        <w:instrText>Project Period</w:instrText>
      </w:r>
      <w:r w:rsidR="002740C2">
        <w:instrText xml:space="preserve">" </w:instrText>
      </w:r>
      <w:r w:rsidR="00010C37">
        <w:rPr>
          <w:b/>
        </w:rPr>
        <w:fldChar w:fldCharType="end"/>
      </w:r>
      <w:r w:rsidR="00953350" w:rsidRPr="000A168B">
        <w:t xml:space="preserve"> –</w:t>
      </w:r>
      <w:r>
        <w:t xml:space="preserve"> Sixty</w:t>
      </w:r>
      <w:r w:rsidR="00BF4866">
        <w:t xml:space="preserve"> days before the expiration of the award’s performance period, submit </w:t>
      </w:r>
      <w:r w:rsidR="00953350" w:rsidRPr="000A168B">
        <w:t xml:space="preserve">a Project Change </w:t>
      </w:r>
      <w:r w:rsidR="00BF4866">
        <w:t>Request f</w:t>
      </w:r>
      <w:r w:rsidR="00953350" w:rsidRPr="000A168B">
        <w:t>orm and written justification explaining the programmatic reasons for the</w:t>
      </w:r>
      <w:r w:rsidR="00BF4866">
        <w:t xml:space="preserve"> requested</w:t>
      </w:r>
      <w:r w:rsidR="00953350" w:rsidRPr="000A168B">
        <w:t xml:space="preserve"> </w:t>
      </w:r>
      <w:r w:rsidR="001A6D05">
        <w:t>time extension to include a timeline.</w:t>
      </w:r>
    </w:p>
    <w:p w:rsidR="00953350" w:rsidRPr="005846AC" w:rsidRDefault="00953350" w:rsidP="00E94764"/>
    <w:p w:rsidR="00873513" w:rsidRDefault="00873513" w:rsidP="00E94764">
      <w:bookmarkStart w:id="55" w:name="_Toc505350219"/>
      <w:r>
        <w:rPr>
          <w:rStyle w:val="Heading3Char"/>
        </w:rPr>
        <w:t>Changing</w:t>
      </w:r>
      <w:r w:rsidR="00FE6360" w:rsidRPr="00FE6360">
        <w:rPr>
          <w:rStyle w:val="Heading3Char"/>
        </w:rPr>
        <w:t xml:space="preserve"> </w:t>
      </w:r>
      <w:r>
        <w:rPr>
          <w:rStyle w:val="Heading3Char"/>
        </w:rPr>
        <w:t>Scope of Work/Goals and Objectives</w:t>
      </w:r>
      <w:bookmarkEnd w:id="55"/>
      <w:r w:rsidR="00010C37">
        <w:rPr>
          <w:rStyle w:val="Heading3Char"/>
        </w:rPr>
        <w:fldChar w:fldCharType="begin"/>
      </w:r>
      <w:r w:rsidR="008D217E">
        <w:instrText xml:space="preserve"> XE "</w:instrText>
      </w:r>
      <w:r w:rsidR="008D217E" w:rsidRPr="0013136C">
        <w:rPr>
          <w:rStyle w:val="Heading3Char"/>
        </w:rPr>
        <w:instrText>Changing:Goals and Objectives</w:instrText>
      </w:r>
      <w:r w:rsidR="008D217E">
        <w:instrText xml:space="preserve">" </w:instrText>
      </w:r>
      <w:r w:rsidR="00010C37">
        <w:rPr>
          <w:rStyle w:val="Heading3Char"/>
        </w:rPr>
        <w:fldChar w:fldCharType="end"/>
      </w:r>
      <w:r w:rsidR="00010C37">
        <w:rPr>
          <w:rStyle w:val="Heading3Char"/>
        </w:rPr>
        <w:fldChar w:fldCharType="begin"/>
      </w:r>
      <w:r w:rsidR="002740C2">
        <w:instrText xml:space="preserve"> XE "</w:instrText>
      </w:r>
      <w:r w:rsidR="002740C2" w:rsidRPr="008B2EDE">
        <w:rPr>
          <w:rStyle w:val="Heading3Char"/>
        </w:rPr>
        <w:instrText>Changing</w:instrText>
      </w:r>
      <w:r w:rsidR="008D217E">
        <w:rPr>
          <w:rStyle w:val="Heading3Char"/>
        </w:rPr>
        <w:instrText>:</w:instrText>
      </w:r>
      <w:r w:rsidR="002740C2" w:rsidRPr="008B2EDE">
        <w:rPr>
          <w:rStyle w:val="Heading3Char"/>
        </w:rPr>
        <w:instrText>Scope of Work</w:instrText>
      </w:r>
      <w:r w:rsidR="002740C2">
        <w:instrText xml:space="preserve">" </w:instrText>
      </w:r>
      <w:r w:rsidR="00010C37">
        <w:rPr>
          <w:rStyle w:val="Heading3Char"/>
        </w:rPr>
        <w:fldChar w:fldCharType="end"/>
      </w:r>
      <w:r w:rsidR="00010C37" w:rsidRPr="00FE6360">
        <w:rPr>
          <w:rStyle w:val="Heading3Char"/>
        </w:rPr>
        <w:fldChar w:fldCharType="begin"/>
      </w:r>
      <w:r w:rsidR="00953350" w:rsidRPr="00FE6360">
        <w:instrText>xe "</w:instrText>
      </w:r>
      <w:r w:rsidR="00953350" w:rsidRPr="00FE6360">
        <w:rPr>
          <w:rStyle w:val="Heading3Char"/>
        </w:rPr>
        <w:instrText>Requests</w:instrText>
      </w:r>
      <w:r w:rsidR="00FE6360" w:rsidRPr="00FE6360">
        <w:rPr>
          <w:rStyle w:val="Heading3Char"/>
        </w:rPr>
        <w:instrText xml:space="preserve"> for Change</w:instrText>
      </w:r>
      <w:r w:rsidR="00953350" w:rsidRPr="00FE6360">
        <w:instrText>"</w:instrText>
      </w:r>
      <w:r w:rsidR="00010C37" w:rsidRPr="00FE6360">
        <w:rPr>
          <w:rStyle w:val="Heading3Char"/>
        </w:rPr>
        <w:fldChar w:fldCharType="end"/>
      </w:r>
      <w:r w:rsidR="00953350" w:rsidRPr="00FE6360">
        <w:t xml:space="preserve"> - </w:t>
      </w:r>
      <w:r w:rsidR="00FE6360" w:rsidRPr="00FE6360">
        <w:t xml:space="preserve">Submit a completed Project Change Request form to OCJA for approval before enacting revisions </w:t>
      </w:r>
      <w:r>
        <w:t>to the scope of work, and/or goals and objectives.</w:t>
      </w:r>
      <w:r w:rsidR="00FE6360" w:rsidRPr="00FE6360">
        <w:t xml:space="preserve"> The form requires written justification </w:t>
      </w:r>
      <w:r w:rsidR="00953350" w:rsidRPr="00FE6360">
        <w:t xml:space="preserve">explaining </w:t>
      </w:r>
      <w:r>
        <w:t>the change. E-</w:t>
      </w:r>
      <w:r w:rsidR="00FE6360" w:rsidRPr="00FE6360">
        <w:t>mail the completed form(s) to OCJA for approval</w:t>
      </w:r>
      <w:r w:rsidR="00011CF6">
        <w:t>.</w:t>
      </w:r>
    </w:p>
    <w:p w:rsidR="00873513" w:rsidRPr="000A168B" w:rsidRDefault="00873513" w:rsidP="00873513"/>
    <w:p w:rsidR="00873513" w:rsidRPr="000A168B" w:rsidRDefault="00011CF6" w:rsidP="00873513">
      <w:r w:rsidRPr="00011CF6">
        <w:rPr>
          <w:b/>
        </w:rPr>
        <w:t>Changing the Budget</w:t>
      </w:r>
      <w:r w:rsidR="00010C37">
        <w:rPr>
          <w:b/>
        </w:rPr>
        <w:fldChar w:fldCharType="begin"/>
      </w:r>
      <w:r w:rsidR="002740C2">
        <w:instrText xml:space="preserve"> XE "</w:instrText>
      </w:r>
      <w:r w:rsidR="008D217E" w:rsidRPr="00337AE7">
        <w:instrText>Changing:</w:instrText>
      </w:r>
      <w:r w:rsidR="002740C2" w:rsidRPr="00337AE7">
        <w:instrText>Budget</w:instrText>
      </w:r>
      <w:r w:rsidR="002740C2">
        <w:instrText xml:space="preserve">" </w:instrText>
      </w:r>
      <w:r w:rsidR="00010C37">
        <w:rPr>
          <w:b/>
        </w:rPr>
        <w:fldChar w:fldCharType="end"/>
      </w:r>
      <w:r>
        <w:t xml:space="preserve"> – Please note if your agency needs to make a budget modification a Project Change Request Form must be filled out and an explanation must be included. Any change that is more than 10% of the overall approved budget will be submitted to the Department of Justice, by your Grants Manger for additional approval. Any budget change under 10% of the overall approved budget can be approved by OCJA. The Grants Manager may require additional back up documentation or a revised budget depending on the request.</w:t>
      </w:r>
    </w:p>
    <w:p w:rsidR="00873513" w:rsidRDefault="00873513" w:rsidP="00E94764"/>
    <w:p w:rsidR="00011CF6" w:rsidRDefault="00011CF6" w:rsidP="00011CF6">
      <w:r>
        <w:t>Download the most current form at</w:t>
      </w:r>
      <w:r w:rsidRPr="000A168B">
        <w:t xml:space="preserve"> </w:t>
      </w:r>
      <w:hyperlink r:id="rId38" w:history="1">
        <w:r w:rsidRPr="00B9728C">
          <w:rPr>
            <w:rStyle w:val="Hyperlink"/>
          </w:rPr>
          <w:t>http://ocj.nv.gov/</w:t>
        </w:r>
      </w:hyperlink>
      <w:hyperlink r:id="rId39" w:history="1"/>
      <w:r w:rsidRPr="000A168B">
        <w:t xml:space="preserve"> on the forms page</w:t>
      </w:r>
      <w:r>
        <w:t xml:space="preserve">.  Also a sample form is found in Appendix </w:t>
      </w:r>
      <w:proofErr w:type="gramStart"/>
      <w:r>
        <w:t>A</w:t>
      </w:r>
      <w:proofErr w:type="gramEnd"/>
      <w:r>
        <w:t>, page 66.</w:t>
      </w:r>
    </w:p>
    <w:p w:rsidR="00953350" w:rsidRDefault="00953350" w:rsidP="00E94764"/>
    <w:p w:rsidR="00953350" w:rsidRPr="005846AC" w:rsidRDefault="00011CF6" w:rsidP="00E94764">
      <w:pPr>
        <w:pStyle w:val="Heading2"/>
        <w:rPr>
          <w:noProof/>
        </w:rPr>
      </w:pPr>
      <w:bookmarkStart w:id="56" w:name="_Toc505350220"/>
      <w:r>
        <w:rPr>
          <w:noProof/>
        </w:rPr>
        <w:t>Chapter 5</w:t>
      </w:r>
      <w:r w:rsidR="00953350">
        <w:rPr>
          <w:noProof/>
        </w:rPr>
        <w:t xml:space="preserve"> – Travel</w:t>
      </w:r>
      <w:bookmarkEnd w:id="56"/>
      <w:r w:rsidR="00010C37">
        <w:rPr>
          <w:noProof/>
        </w:rPr>
        <w:fldChar w:fldCharType="begin"/>
      </w:r>
      <w:r w:rsidR="00864550">
        <w:instrText xml:space="preserve"> XE "</w:instrText>
      </w:r>
      <w:r w:rsidR="00864550" w:rsidRPr="003811DF">
        <w:rPr>
          <w:noProof/>
        </w:rPr>
        <w:instrText>Travel</w:instrText>
      </w:r>
      <w:r w:rsidR="00864550">
        <w:instrText xml:space="preserve">" </w:instrText>
      </w:r>
      <w:r w:rsidR="00010C37">
        <w:rPr>
          <w:noProof/>
        </w:rPr>
        <w:fldChar w:fldCharType="end"/>
      </w:r>
    </w:p>
    <w:p w:rsidR="00953350" w:rsidRDefault="00953350" w:rsidP="00E94764"/>
    <w:p w:rsidR="00953350" w:rsidRPr="002A3DCC" w:rsidRDefault="00953350" w:rsidP="00E94764">
      <w:r w:rsidRPr="002A3DCC">
        <w:t>The travel category includes authorized domestic travel costs including: air fare, mileage, lodging and travel-relate</w:t>
      </w:r>
      <w:r w:rsidR="00534D9F">
        <w:t xml:space="preserve">d meal reimbursement expenses. </w:t>
      </w:r>
      <w:r w:rsidRPr="002A3DCC">
        <w:t>Travel must be pre-approved within the budget, be directly related to the project</w:t>
      </w:r>
      <w:r w:rsidR="00534D9F">
        <w:t>, and take place within the</w:t>
      </w:r>
      <w:r w:rsidRPr="002A3DCC">
        <w:t xml:space="preserve"> </w:t>
      </w:r>
      <w:r w:rsidR="00534D9F">
        <w:t>performance period of the award.</w:t>
      </w:r>
    </w:p>
    <w:p w:rsidR="00953350" w:rsidRPr="002A3DCC" w:rsidRDefault="00953350" w:rsidP="00E94764"/>
    <w:p w:rsidR="00953350" w:rsidRDefault="00953350" w:rsidP="00E94764">
      <w:r w:rsidRPr="002A3DCC">
        <w:t>No more than three (3) persons may travel to any one conference or training</w:t>
      </w:r>
      <w:r w:rsidR="00534D9F">
        <w:t>. Travel for additional staff requires</w:t>
      </w:r>
      <w:r w:rsidRPr="002A3DCC">
        <w:t xml:space="preserve"> pri</w:t>
      </w:r>
      <w:r w:rsidR="00534D9F">
        <w:t>or approval</w:t>
      </w:r>
      <w:r>
        <w:t xml:space="preserve"> from</w:t>
      </w:r>
      <w:r w:rsidR="00534D9F">
        <w:t xml:space="preserve"> OCJA. </w:t>
      </w:r>
      <w:r w:rsidRPr="002A3DCC">
        <w:t>Allowable travel and per diem rates are based on the current federally app</w:t>
      </w:r>
      <w:r w:rsidR="00534D9F">
        <w:t>roved policy rates</w:t>
      </w:r>
      <w:r w:rsidRPr="002A3DCC">
        <w:t xml:space="preserve"> found at the GSA (General Services Administration) website</w:t>
      </w:r>
      <w:r w:rsidR="00682E47">
        <w:t xml:space="preserve"> </w:t>
      </w:r>
      <w:hyperlink r:id="rId40" w:history="1">
        <w:r w:rsidR="00682E47" w:rsidRPr="00B9728C">
          <w:rPr>
            <w:rStyle w:val="Hyperlink"/>
          </w:rPr>
          <w:t>https://www.gsa.gov/travel/plan-book/per-diem-rates</w:t>
        </w:r>
      </w:hyperlink>
      <w:r w:rsidR="00682E47">
        <w:t xml:space="preserve">. </w:t>
      </w:r>
    </w:p>
    <w:p w:rsidR="00953350" w:rsidRPr="000640FB" w:rsidRDefault="00953350" w:rsidP="00E94764"/>
    <w:p w:rsidR="00682E47" w:rsidRDefault="00953350" w:rsidP="00E94764">
      <w:r w:rsidRPr="00213733">
        <w:rPr>
          <w:b/>
          <w:bCs/>
        </w:rPr>
        <w:t>Lodging</w:t>
      </w:r>
      <w:r w:rsidR="00010C37">
        <w:rPr>
          <w:b/>
          <w:bCs/>
        </w:rPr>
        <w:fldChar w:fldCharType="begin"/>
      </w:r>
      <w:r>
        <w:instrText>xe "</w:instrText>
      </w:r>
      <w:r w:rsidRPr="00B805AE">
        <w:rPr>
          <w:b/>
          <w:bCs/>
        </w:rPr>
        <w:instrText>Travel:</w:instrText>
      </w:r>
      <w:r w:rsidRPr="00B805AE">
        <w:instrText>Lodging</w:instrText>
      </w:r>
      <w:r>
        <w:instrText>"</w:instrText>
      </w:r>
      <w:r w:rsidR="00010C37">
        <w:rPr>
          <w:b/>
          <w:bCs/>
        </w:rPr>
        <w:fldChar w:fldCharType="end"/>
      </w:r>
      <w:r w:rsidR="00010C37">
        <w:rPr>
          <w:b/>
          <w:bCs/>
        </w:rPr>
        <w:fldChar w:fldCharType="begin"/>
      </w:r>
      <w:r>
        <w:instrText>xe "</w:instrText>
      </w:r>
      <w:r w:rsidRPr="00A52418">
        <w:rPr>
          <w:bCs/>
        </w:rPr>
        <w:instrText>Lodging</w:instrText>
      </w:r>
      <w:r>
        <w:instrText>"</w:instrText>
      </w:r>
      <w:r w:rsidR="00010C37">
        <w:rPr>
          <w:b/>
          <w:bCs/>
        </w:rPr>
        <w:fldChar w:fldCharType="end"/>
      </w:r>
      <w:r>
        <w:rPr>
          <w:b/>
          <w:bCs/>
        </w:rPr>
        <w:t xml:space="preserve"> –</w:t>
      </w:r>
      <w:r>
        <w:t xml:space="preserve"> </w:t>
      </w:r>
      <w:r w:rsidRPr="000640FB">
        <w:t xml:space="preserve">Exceptions to maximum </w:t>
      </w:r>
      <w:r>
        <w:t xml:space="preserve">GSA </w:t>
      </w:r>
      <w:r w:rsidRPr="000640FB">
        <w:t xml:space="preserve">lodging </w:t>
      </w:r>
      <w:r>
        <w:t xml:space="preserve">rates </w:t>
      </w:r>
      <w:r w:rsidR="00534D9F">
        <w:t>requires justification and OCJA’s pre-approval. Reimbursement documentation requires r</w:t>
      </w:r>
      <w:r w:rsidRPr="000640FB">
        <w:t xml:space="preserve">eceipts for lodging for </w:t>
      </w:r>
      <w:r>
        <w:t xml:space="preserve">both in-state and </w:t>
      </w:r>
      <w:r w:rsidR="00534D9F">
        <w:t>out-of-state travel. Also, please include a</w:t>
      </w:r>
      <w:r>
        <w:t xml:space="preserve"> print out of the GSA rate for the area traveled</w:t>
      </w:r>
      <w:r w:rsidR="00534D9F">
        <w:t xml:space="preserve"> in the reimbursement request. T</w:t>
      </w:r>
      <w:r>
        <w:t>he GSA website</w:t>
      </w:r>
      <w:r w:rsidR="00534D9F">
        <w:t xml:space="preserve"> is</w:t>
      </w:r>
      <w:r>
        <w:t xml:space="preserve"> </w:t>
      </w:r>
      <w:hyperlink r:id="rId41" w:history="1">
        <w:r w:rsidR="00682E47" w:rsidRPr="00B9728C">
          <w:rPr>
            <w:rStyle w:val="Hyperlink"/>
          </w:rPr>
          <w:t>https://www.gsa.gov/travel/plan-book/per-diem-rates</w:t>
        </w:r>
      </w:hyperlink>
      <w:r w:rsidR="00682E47">
        <w:t>.</w:t>
      </w:r>
    </w:p>
    <w:p w:rsidR="00953350" w:rsidRDefault="00107758" w:rsidP="00E94764">
      <w:r>
        <w:t xml:space="preserve"> </w:t>
      </w:r>
    </w:p>
    <w:p w:rsidR="00953350" w:rsidRDefault="00953350" w:rsidP="00E94764">
      <w:r w:rsidRPr="000640FB">
        <w:t>GSA lodging rates do not include taxes or surcharge; however these costs will be reimbursed with a receipt</w:t>
      </w:r>
      <w:r w:rsidR="00107758">
        <w:t xml:space="preserve">. </w:t>
      </w:r>
      <w:r w:rsidR="00181840">
        <w:t xml:space="preserve">OCJA does not reimburse </w:t>
      </w:r>
      <w:r w:rsidR="00181840" w:rsidRPr="00E94764">
        <w:t>t</w:t>
      </w:r>
      <w:r w:rsidRPr="00E94764">
        <w:t>ravel advances</w:t>
      </w:r>
      <w:r w:rsidR="00181840" w:rsidRPr="00E94764">
        <w:t>.</w:t>
      </w:r>
      <w:r w:rsidR="00107758" w:rsidRPr="00E94764">
        <w:t xml:space="preserve"> </w:t>
      </w:r>
      <w:r w:rsidR="00FD6D9E">
        <w:t>Reimbursement of c</w:t>
      </w:r>
      <w:r>
        <w:t xml:space="preserve">osts </w:t>
      </w:r>
      <w:r w:rsidR="00FD6D9E">
        <w:t xml:space="preserve">is made only </w:t>
      </w:r>
      <w:r>
        <w:t xml:space="preserve">after travel </w:t>
      </w:r>
      <w:r w:rsidR="00FD6D9E">
        <w:t>and expenditures take place.</w:t>
      </w:r>
    </w:p>
    <w:p w:rsidR="00953350" w:rsidRDefault="00953350" w:rsidP="00E94764"/>
    <w:p w:rsidR="00953350" w:rsidRPr="000640FB" w:rsidRDefault="008D7F46" w:rsidP="00E94764">
      <w:r>
        <w:t xml:space="preserve">OCJA allows </w:t>
      </w:r>
      <w:r w:rsidR="00FD6D9E">
        <w:t>o</w:t>
      </w:r>
      <w:r w:rsidR="00953350" w:rsidRPr="000640FB">
        <w:t xml:space="preserve">vernight lodging </w:t>
      </w:r>
      <w:r w:rsidR="00953350">
        <w:t xml:space="preserve">and per diem </w:t>
      </w:r>
      <w:r w:rsidR="00953350" w:rsidRPr="000640FB">
        <w:t>within 50 miles of pr</w:t>
      </w:r>
      <w:r w:rsidR="00FD6D9E">
        <w:t>incipal duty station</w:t>
      </w:r>
      <w:r w:rsidR="00181840" w:rsidRPr="00181840">
        <w:t xml:space="preserve"> </w:t>
      </w:r>
      <w:r w:rsidR="00181840">
        <w:t>when one or more</w:t>
      </w:r>
      <w:r w:rsidR="00181840" w:rsidRPr="000640FB">
        <w:t xml:space="preserve"> </w:t>
      </w:r>
      <w:r w:rsidR="00181840">
        <w:t xml:space="preserve">of </w:t>
      </w:r>
      <w:r w:rsidR="00181840" w:rsidRPr="000640FB">
        <w:t xml:space="preserve">the following </w:t>
      </w:r>
      <w:r w:rsidR="00181840">
        <w:t>circumstances apply</w:t>
      </w:r>
      <w:r w:rsidR="00953350" w:rsidRPr="000640FB">
        <w:t>:</w:t>
      </w:r>
    </w:p>
    <w:p w:rsidR="00953350" w:rsidRPr="000640FB" w:rsidRDefault="00953350" w:rsidP="00AC74AF">
      <w:pPr>
        <w:numPr>
          <w:ilvl w:val="0"/>
          <w:numId w:val="12"/>
        </w:numPr>
      </w:pPr>
      <w:r w:rsidRPr="000640FB">
        <w:t>Inclement weather conditions make travel hazardous.</w:t>
      </w:r>
    </w:p>
    <w:p w:rsidR="00953350" w:rsidRPr="000640FB" w:rsidRDefault="00953350" w:rsidP="00AC74AF">
      <w:pPr>
        <w:numPr>
          <w:ilvl w:val="0"/>
          <w:numId w:val="12"/>
        </w:numPr>
      </w:pPr>
      <w:r w:rsidRPr="000640FB">
        <w:t>Individuals involved are serving as conference hosts responsible for arrangements.</w:t>
      </w:r>
    </w:p>
    <w:p w:rsidR="00953350" w:rsidRDefault="00953350" w:rsidP="00AC74AF">
      <w:pPr>
        <w:numPr>
          <w:ilvl w:val="0"/>
          <w:numId w:val="12"/>
        </w:numPr>
      </w:pPr>
      <w:r w:rsidRPr="000640FB">
        <w:t>A duty assignment is related to grant activities – must be pre-approved</w:t>
      </w:r>
      <w:r>
        <w:t xml:space="preserve"> by OCJA  </w:t>
      </w:r>
    </w:p>
    <w:p w:rsidR="00953350" w:rsidRPr="000640FB" w:rsidRDefault="00953350" w:rsidP="00E94764"/>
    <w:p w:rsidR="00953350" w:rsidRDefault="00953350" w:rsidP="00E94764">
      <w:r w:rsidRPr="00213733">
        <w:rPr>
          <w:b/>
          <w:bCs/>
        </w:rPr>
        <w:t>Meals</w:t>
      </w:r>
      <w:r w:rsidR="00010C37">
        <w:rPr>
          <w:b/>
          <w:bCs/>
        </w:rPr>
        <w:fldChar w:fldCharType="begin"/>
      </w:r>
      <w:r>
        <w:instrText>xe "</w:instrText>
      </w:r>
      <w:r w:rsidRPr="00CD3388">
        <w:rPr>
          <w:b/>
          <w:bCs/>
        </w:rPr>
        <w:instrText>Travel:</w:instrText>
      </w:r>
      <w:r w:rsidRPr="00CD3388">
        <w:instrText>Meals</w:instrText>
      </w:r>
      <w:r>
        <w:instrText>"</w:instrText>
      </w:r>
      <w:r w:rsidR="00010C37">
        <w:rPr>
          <w:b/>
          <w:bCs/>
        </w:rPr>
        <w:fldChar w:fldCharType="end"/>
      </w:r>
      <w:r w:rsidR="00010C37">
        <w:rPr>
          <w:b/>
          <w:bCs/>
        </w:rPr>
        <w:fldChar w:fldCharType="begin"/>
      </w:r>
      <w:r>
        <w:instrText>xe "</w:instrText>
      </w:r>
      <w:r w:rsidRPr="00A52418">
        <w:rPr>
          <w:bCs/>
        </w:rPr>
        <w:instrText>Meals</w:instrText>
      </w:r>
      <w:r>
        <w:instrText>"</w:instrText>
      </w:r>
      <w:r w:rsidR="00010C37">
        <w:rPr>
          <w:b/>
          <w:bCs/>
        </w:rPr>
        <w:fldChar w:fldCharType="end"/>
      </w:r>
      <w:r>
        <w:t xml:space="preserve"> - </w:t>
      </w:r>
      <w:r w:rsidR="008D7F46">
        <w:t>OCJA does not reimburse for meals</w:t>
      </w:r>
      <w:r w:rsidRPr="000640FB">
        <w:t xml:space="preserve"> included at conference</w:t>
      </w:r>
      <w:r>
        <w:t>/training</w:t>
      </w:r>
      <w:r w:rsidRPr="000640FB">
        <w:t xml:space="preserve"> or in-flight</w:t>
      </w:r>
      <w:r w:rsidR="008D7F46">
        <w:t xml:space="preserve"> as part of the air fare. OCJA requires the submission of a</w:t>
      </w:r>
      <w:r w:rsidRPr="000640FB">
        <w:t xml:space="preserve"> copy of the agenda or itinerary with each c</w:t>
      </w:r>
      <w:r w:rsidR="008D7F46">
        <w:t>laim for travel reimbursement. C</w:t>
      </w:r>
      <w:r w:rsidRPr="000640FB">
        <w:t>ontinental break</w:t>
      </w:r>
      <w:r w:rsidR="008D7F46">
        <w:t xml:space="preserve">fast is not considered a meal. </w:t>
      </w:r>
    </w:p>
    <w:p w:rsidR="00953350" w:rsidRDefault="00953350" w:rsidP="00E94764"/>
    <w:p w:rsidR="00953350" w:rsidRDefault="00953350" w:rsidP="00E94764">
      <w:r w:rsidRPr="008D7F46">
        <w:rPr>
          <w:b/>
        </w:rPr>
        <w:t>I</w:t>
      </w:r>
      <w:r w:rsidR="008D7F46" w:rsidRPr="008D7F46">
        <w:rPr>
          <w:b/>
        </w:rPr>
        <w:t>ncidental expenses</w:t>
      </w:r>
      <w:r w:rsidR="008D7F46">
        <w:t xml:space="preserve"> are reimbursed when the per diem is earned</w:t>
      </w:r>
      <w:r w:rsidR="00107758">
        <w:t xml:space="preserve">. </w:t>
      </w:r>
    </w:p>
    <w:p w:rsidR="00953350" w:rsidRDefault="00953350" w:rsidP="00E94764"/>
    <w:p w:rsidR="00953350" w:rsidRPr="002A3DCC" w:rsidRDefault="00953350" w:rsidP="00E94764">
      <w:r w:rsidRPr="008D7F46">
        <w:rPr>
          <w:b/>
        </w:rPr>
        <w:t>Air fare</w:t>
      </w:r>
      <w:r w:rsidR="00010C37" w:rsidRPr="0094599D">
        <w:fldChar w:fldCharType="begin"/>
      </w:r>
      <w:r w:rsidR="002740C2" w:rsidRPr="0094599D">
        <w:instrText xml:space="preserve"> XE "Air fare" </w:instrText>
      </w:r>
      <w:r w:rsidR="00010C37" w:rsidRPr="0094599D">
        <w:fldChar w:fldCharType="end"/>
      </w:r>
      <w:r w:rsidR="00010C37" w:rsidRPr="0094599D">
        <w:fldChar w:fldCharType="begin"/>
      </w:r>
      <w:r w:rsidR="002740C2" w:rsidRPr="0094599D">
        <w:instrText xml:space="preserve"> XE "Travel:Air fare" </w:instrText>
      </w:r>
      <w:r w:rsidR="00010C37" w:rsidRPr="0094599D">
        <w:fldChar w:fldCharType="end"/>
      </w:r>
      <w:r w:rsidRPr="002A3DCC">
        <w:t xml:space="preserve"> – Copy of itin</w:t>
      </w:r>
      <w:r w:rsidR="00B06AC3">
        <w:t>era</w:t>
      </w:r>
      <w:r>
        <w:t xml:space="preserve">ry and receipt is required. </w:t>
      </w:r>
      <w:r w:rsidR="008D7F46">
        <w:t>OCJA strongly recommends purchasing flights as soon as possible to take advantage of lower rates.</w:t>
      </w:r>
      <w:r w:rsidRPr="002A3DCC">
        <w:t xml:space="preserve"> </w:t>
      </w:r>
    </w:p>
    <w:p w:rsidR="00953350" w:rsidRPr="000640FB" w:rsidRDefault="00953350" w:rsidP="00E94764"/>
    <w:p w:rsidR="00953350" w:rsidRDefault="00953350" w:rsidP="00E94764">
      <w:r>
        <w:rPr>
          <w:b/>
          <w:bCs/>
        </w:rPr>
        <w:t>Ground Transportation</w:t>
      </w:r>
      <w:r w:rsidR="00010C37">
        <w:rPr>
          <w:b/>
          <w:bCs/>
        </w:rPr>
        <w:fldChar w:fldCharType="begin"/>
      </w:r>
      <w:r>
        <w:instrText>xe "</w:instrText>
      </w:r>
      <w:r w:rsidRPr="00A45A30">
        <w:instrText>Travel:Ground Transportation</w:instrText>
      </w:r>
      <w:r>
        <w:instrText>"</w:instrText>
      </w:r>
      <w:r w:rsidR="00010C37">
        <w:rPr>
          <w:b/>
          <w:bCs/>
        </w:rPr>
        <w:fldChar w:fldCharType="end"/>
      </w:r>
      <w:r w:rsidR="00010C37">
        <w:rPr>
          <w:b/>
          <w:bCs/>
        </w:rPr>
        <w:fldChar w:fldCharType="begin"/>
      </w:r>
      <w:r>
        <w:instrText>xe "</w:instrText>
      </w:r>
      <w:r w:rsidRPr="00A52418">
        <w:rPr>
          <w:bCs/>
        </w:rPr>
        <w:instrText>Ground Transportation</w:instrText>
      </w:r>
      <w:r>
        <w:instrText>"</w:instrText>
      </w:r>
      <w:r w:rsidR="00010C37">
        <w:rPr>
          <w:b/>
          <w:bCs/>
        </w:rPr>
        <w:fldChar w:fldCharType="end"/>
      </w:r>
      <w:r>
        <w:t xml:space="preserve"> – </w:t>
      </w:r>
    </w:p>
    <w:p w:rsidR="00DF4571" w:rsidRDefault="00DF4571" w:rsidP="00AC74AF">
      <w:pPr>
        <w:numPr>
          <w:ilvl w:val="0"/>
          <w:numId w:val="14"/>
        </w:numPr>
      </w:pPr>
      <w:r w:rsidRPr="000640FB">
        <w:t>Travel should be accomplished by the least expensive means practicable</w:t>
      </w:r>
      <w:r>
        <w:t>.</w:t>
      </w:r>
    </w:p>
    <w:p w:rsidR="00953350" w:rsidRDefault="00953350" w:rsidP="00AC74AF">
      <w:pPr>
        <w:numPr>
          <w:ilvl w:val="0"/>
          <w:numId w:val="14"/>
        </w:numPr>
      </w:pPr>
      <w:r w:rsidRPr="000640FB">
        <w:t>Car rentals must be justified and pre-approved by OCJA</w:t>
      </w:r>
      <w:r w:rsidR="00107758">
        <w:t xml:space="preserve">. </w:t>
      </w:r>
      <w:r w:rsidRPr="000640FB">
        <w:t>Insurance for ca</w:t>
      </w:r>
      <w:r w:rsidR="00DF4571">
        <w:t>r rental is not reimbursable</w:t>
      </w:r>
      <w:r w:rsidR="0079599A">
        <w:t xml:space="preserve">. </w:t>
      </w:r>
      <w:r w:rsidR="00107758">
        <w:t xml:space="preserve"> </w:t>
      </w:r>
    </w:p>
    <w:p w:rsidR="00953350" w:rsidRDefault="00953350" w:rsidP="00AC74AF">
      <w:pPr>
        <w:numPr>
          <w:ilvl w:val="0"/>
          <w:numId w:val="14"/>
        </w:numPr>
      </w:pPr>
      <w:r>
        <w:t>Receipts f</w:t>
      </w:r>
      <w:r w:rsidR="001A6D05">
        <w:t xml:space="preserve">or taxis, shuttles, buses, etc., </w:t>
      </w:r>
      <w:r>
        <w:t>are required for reimbursement</w:t>
      </w:r>
      <w:r w:rsidR="00B76CB3">
        <w:t xml:space="preserve">. </w:t>
      </w:r>
    </w:p>
    <w:p w:rsidR="002E5D53" w:rsidRDefault="00953350" w:rsidP="00AC74AF">
      <w:pPr>
        <w:numPr>
          <w:ilvl w:val="0"/>
          <w:numId w:val="14"/>
        </w:numPr>
      </w:pPr>
      <w:r>
        <w:t>GSA mileage rates will apply for vehicle usage, including use for personal convenience</w:t>
      </w:r>
      <w:r w:rsidR="00107758">
        <w:t>.</w:t>
      </w:r>
    </w:p>
    <w:p w:rsidR="00953350" w:rsidRDefault="002E5D53" w:rsidP="00AC74AF">
      <w:pPr>
        <w:numPr>
          <w:ilvl w:val="0"/>
          <w:numId w:val="14"/>
        </w:numPr>
      </w:pPr>
      <w:r>
        <w:t>OCJA does not reimburse for tips.</w:t>
      </w:r>
      <w:r w:rsidR="00107758">
        <w:t xml:space="preserve"> </w:t>
      </w:r>
    </w:p>
    <w:p w:rsidR="00953350" w:rsidRDefault="00953350" w:rsidP="00E94764"/>
    <w:p w:rsidR="00953350" w:rsidRPr="00040645" w:rsidRDefault="00953350" w:rsidP="00E94764">
      <w:pPr>
        <w:rPr>
          <w:b/>
          <w:bCs/>
        </w:rPr>
      </w:pPr>
      <w:r w:rsidRPr="00213733">
        <w:rPr>
          <w:b/>
          <w:bCs/>
        </w:rPr>
        <w:t>Claims</w:t>
      </w:r>
      <w:r w:rsidR="00010C37">
        <w:rPr>
          <w:b/>
          <w:bCs/>
        </w:rPr>
        <w:fldChar w:fldCharType="begin"/>
      </w:r>
      <w:r>
        <w:instrText>xe "</w:instrText>
      </w:r>
      <w:r w:rsidR="00337AE7">
        <w:instrText>Travel:</w:instrText>
      </w:r>
      <w:r w:rsidRPr="00337AE7">
        <w:rPr>
          <w:bCs/>
        </w:rPr>
        <w:instrText>Claims</w:instrText>
      </w:r>
      <w:r>
        <w:instrText>"</w:instrText>
      </w:r>
      <w:r w:rsidR="00010C37">
        <w:rPr>
          <w:b/>
          <w:bCs/>
        </w:rPr>
        <w:fldChar w:fldCharType="end"/>
      </w:r>
      <w:r>
        <w:t xml:space="preserve"> -</w:t>
      </w:r>
      <w:r w:rsidR="00DF4571">
        <w:t xml:space="preserve"> Submit c</w:t>
      </w:r>
      <w:r w:rsidRPr="000640FB">
        <w:t>opies of travel claims and all receipts</w:t>
      </w:r>
      <w:r w:rsidR="00DF4571">
        <w:t xml:space="preserve"> </w:t>
      </w:r>
      <w:r>
        <w:t>with monthly financial claims</w:t>
      </w:r>
      <w:r w:rsidR="00DF4571">
        <w:t xml:space="preserve"> forms i</w:t>
      </w:r>
      <w:r>
        <w:t>n a timely manner</w:t>
      </w:r>
      <w:r w:rsidR="00DF4571">
        <w:t>,</w:t>
      </w:r>
      <w:r>
        <w:t xml:space="preserve"> and definitely prior to the end of the grant period</w:t>
      </w:r>
      <w:r w:rsidR="00107758">
        <w:t xml:space="preserve">. </w:t>
      </w:r>
      <w:r w:rsidRPr="00040645">
        <w:rPr>
          <w:b/>
          <w:bCs/>
        </w:rPr>
        <w:t>Receipts</w:t>
      </w:r>
      <w:r w:rsidR="00010C37">
        <w:rPr>
          <w:b/>
          <w:bCs/>
        </w:rPr>
        <w:fldChar w:fldCharType="begin"/>
      </w:r>
      <w:r w:rsidR="00A52418">
        <w:instrText xml:space="preserve"> XE "</w:instrText>
      </w:r>
      <w:r w:rsidR="00A52418" w:rsidRPr="00A52418">
        <w:rPr>
          <w:bCs/>
        </w:rPr>
        <w:instrText>Travel:Receipts</w:instrText>
      </w:r>
      <w:r w:rsidR="00A52418">
        <w:instrText xml:space="preserve">" </w:instrText>
      </w:r>
      <w:r w:rsidR="00010C37">
        <w:rPr>
          <w:b/>
          <w:bCs/>
        </w:rPr>
        <w:fldChar w:fldCharType="end"/>
      </w:r>
      <w:r w:rsidRPr="00040645">
        <w:rPr>
          <w:b/>
          <w:bCs/>
        </w:rPr>
        <w:t xml:space="preserve"> are required f</w:t>
      </w:r>
      <w:r w:rsidR="00DF4571">
        <w:rPr>
          <w:b/>
          <w:bCs/>
        </w:rPr>
        <w:t>or all expenses claimed,</w:t>
      </w:r>
      <w:r w:rsidRPr="00040645">
        <w:rPr>
          <w:b/>
          <w:bCs/>
        </w:rPr>
        <w:t xml:space="preserve"> except</w:t>
      </w:r>
      <w:r w:rsidR="00DF4571">
        <w:rPr>
          <w:b/>
          <w:bCs/>
        </w:rPr>
        <w:t xml:space="preserve"> for</w:t>
      </w:r>
      <w:r w:rsidRPr="00040645">
        <w:rPr>
          <w:b/>
          <w:bCs/>
        </w:rPr>
        <w:t xml:space="preserve"> per diem meals and per diem incidentals</w:t>
      </w:r>
      <w:r>
        <w:rPr>
          <w:b/>
          <w:bCs/>
        </w:rPr>
        <w:t>.</w:t>
      </w:r>
    </w:p>
    <w:p w:rsidR="00953350" w:rsidRPr="000640FB" w:rsidRDefault="00953350" w:rsidP="00E94764"/>
    <w:p w:rsidR="00953350" w:rsidRPr="000640FB" w:rsidRDefault="00953350" w:rsidP="00E94764">
      <w:r>
        <w:t>Travel claims m</w:t>
      </w:r>
      <w:r w:rsidRPr="000640FB">
        <w:t xml:space="preserve">ust: </w:t>
      </w:r>
    </w:p>
    <w:p w:rsidR="00953350" w:rsidRPr="000640FB" w:rsidRDefault="00953350" w:rsidP="00AC74AF">
      <w:pPr>
        <w:numPr>
          <w:ilvl w:val="0"/>
          <w:numId w:val="13"/>
        </w:numPr>
      </w:pPr>
      <w:r w:rsidRPr="000640FB">
        <w:t>Document all travel expenses with receipts (</w:t>
      </w:r>
      <w:r w:rsidR="00FD0002">
        <w:t>sub-recipient</w:t>
      </w:r>
      <w:r w:rsidR="00682BC6">
        <w:t xml:space="preserve"> </w:t>
      </w:r>
      <w:r w:rsidRPr="000640FB">
        <w:t xml:space="preserve">agency must retain original receipts </w:t>
      </w:r>
      <w:r>
        <w:t xml:space="preserve">for auditing purposes - </w:t>
      </w:r>
      <w:r w:rsidRPr="000640FB">
        <w:t>OCJA will accept copies with claims)</w:t>
      </w:r>
      <w:r w:rsidR="00B76CB3">
        <w:t xml:space="preserve">. </w:t>
      </w:r>
    </w:p>
    <w:p w:rsidR="00953350" w:rsidRPr="000640FB" w:rsidRDefault="00953350" w:rsidP="00AC74AF">
      <w:pPr>
        <w:numPr>
          <w:ilvl w:val="0"/>
          <w:numId w:val="13"/>
        </w:numPr>
      </w:pPr>
      <w:r w:rsidRPr="000640FB">
        <w:t>Include the name and si</w:t>
      </w:r>
      <w:r>
        <w:t>gnature of the person traveling.</w:t>
      </w:r>
    </w:p>
    <w:p w:rsidR="00953350" w:rsidRDefault="00953350" w:rsidP="00AC74AF">
      <w:pPr>
        <w:numPr>
          <w:ilvl w:val="0"/>
          <w:numId w:val="13"/>
        </w:numPr>
      </w:pPr>
      <w:r w:rsidRPr="000640FB">
        <w:t xml:space="preserve">Destination and purpose of trip, </w:t>
      </w:r>
      <w:r>
        <w:t>d</w:t>
      </w:r>
      <w:r w:rsidRPr="000640FB">
        <w:t xml:space="preserve">ates, </w:t>
      </w:r>
      <w:r>
        <w:t xml:space="preserve">and </w:t>
      </w:r>
      <w:r w:rsidRPr="000640FB">
        <w:t>times of departure and return,</w:t>
      </w:r>
    </w:p>
    <w:p w:rsidR="00953350" w:rsidRPr="000640FB" w:rsidRDefault="00953350" w:rsidP="00AC74AF">
      <w:pPr>
        <w:numPr>
          <w:ilvl w:val="0"/>
          <w:numId w:val="13"/>
        </w:numPr>
      </w:pPr>
      <w:r>
        <w:t>Include an expense summary sheet and GSA per diem rates for out-of-state travel</w:t>
      </w:r>
    </w:p>
    <w:p w:rsidR="00953350" w:rsidRPr="000640FB" w:rsidRDefault="00953350" w:rsidP="00AC74AF">
      <w:pPr>
        <w:numPr>
          <w:ilvl w:val="0"/>
          <w:numId w:val="13"/>
        </w:numPr>
      </w:pPr>
      <w:r w:rsidRPr="000640FB">
        <w:t>Approving signature of supervisor</w:t>
      </w:r>
    </w:p>
    <w:p w:rsidR="00953350" w:rsidRPr="000640FB" w:rsidRDefault="00953350" w:rsidP="00E94764"/>
    <w:p w:rsidR="00953350" w:rsidRPr="000640FB" w:rsidRDefault="00682BC6" w:rsidP="00E94764">
      <w:r>
        <w:t xml:space="preserve">OCJA will </w:t>
      </w:r>
      <w:r w:rsidRPr="00682BC6">
        <w:rPr>
          <w:u w:val="single"/>
        </w:rPr>
        <w:t>consider</w:t>
      </w:r>
      <w:r>
        <w:t xml:space="preserve"> o</w:t>
      </w:r>
      <w:r w:rsidR="00953350" w:rsidRPr="000640FB">
        <w:t>ther work related expenses</w:t>
      </w:r>
      <w:r>
        <w:t xml:space="preserve"> related to travel</w:t>
      </w:r>
      <w:r w:rsidR="00953350" w:rsidRPr="000640FB">
        <w:t>, including work-related telephone, intern</w:t>
      </w:r>
      <w:r>
        <w:t xml:space="preserve">et fees, parking, tolls, etc. These </w:t>
      </w:r>
      <w:r w:rsidR="0007286C">
        <w:t>types</w:t>
      </w:r>
      <w:r>
        <w:t xml:space="preserve"> of expenses</w:t>
      </w:r>
      <w:r w:rsidR="00953350" w:rsidRPr="000640FB">
        <w:t xml:space="preserve"> </w:t>
      </w:r>
      <w:r>
        <w:t>require a written explanation of the charges, receipts, and documented supervisory approval</w:t>
      </w:r>
      <w:r w:rsidR="00953350" w:rsidRPr="000640FB">
        <w:t xml:space="preserve">. </w:t>
      </w:r>
      <w:r w:rsidR="00953350">
        <w:t>Contact OCJA with specific inquires</w:t>
      </w:r>
      <w:r w:rsidR="00B76CB3">
        <w:t xml:space="preserve">. </w:t>
      </w:r>
    </w:p>
    <w:p w:rsidR="00953350" w:rsidRPr="000640FB" w:rsidRDefault="00953350" w:rsidP="00E94764"/>
    <w:p w:rsidR="00953350" w:rsidRPr="000640FB" w:rsidRDefault="00953350" w:rsidP="00E94764">
      <w:r>
        <w:t>Travel costs do not include tuition, registration fees</w:t>
      </w:r>
      <w:r w:rsidR="00682BC6">
        <w:t>, or</w:t>
      </w:r>
      <w:r>
        <w:t xml:space="preserve"> </w:t>
      </w:r>
      <w:r w:rsidRPr="000640FB">
        <w:t>mai</w:t>
      </w:r>
      <w:r w:rsidR="00682BC6">
        <w:t>ntenance on vehicles. Show t</w:t>
      </w:r>
      <w:r w:rsidRPr="000640FB">
        <w:t>hese type</w:t>
      </w:r>
      <w:r>
        <w:t>s of costs in the</w:t>
      </w:r>
      <w:r w:rsidR="007F76BD">
        <w:t xml:space="preserve"> Supplies/</w:t>
      </w:r>
      <w:r w:rsidRPr="000640FB">
        <w:t xml:space="preserve">Operating </w:t>
      </w:r>
      <w:r w:rsidR="009C09BE">
        <w:t>category</w:t>
      </w:r>
      <w:r w:rsidR="00682BC6">
        <w:t xml:space="preserve">. Ensure these are </w:t>
      </w:r>
      <w:r w:rsidRPr="000640FB">
        <w:t>pre</w:t>
      </w:r>
      <w:r>
        <w:t>-</w:t>
      </w:r>
      <w:r w:rsidRPr="000640FB">
        <w:t xml:space="preserve">approved in the budget. International travel </w:t>
      </w:r>
      <w:r w:rsidR="00682BC6">
        <w:t>requires OCJA pre-approval</w:t>
      </w:r>
      <w:r w:rsidR="00107758">
        <w:t xml:space="preserve">. </w:t>
      </w:r>
    </w:p>
    <w:p w:rsidR="00953350" w:rsidRPr="000640FB" w:rsidRDefault="00953350" w:rsidP="00E94764"/>
    <w:p w:rsidR="00953350" w:rsidRPr="000640FB" w:rsidRDefault="00953350" w:rsidP="00E94764">
      <w:r w:rsidRPr="0050097F">
        <w:rPr>
          <w:b/>
          <w:bCs/>
        </w:rPr>
        <w:t>General GSA Travel</w:t>
      </w:r>
      <w:r w:rsidR="00010C37">
        <w:rPr>
          <w:b/>
          <w:bCs/>
        </w:rPr>
        <w:fldChar w:fldCharType="begin"/>
      </w:r>
      <w:r>
        <w:instrText>xe "</w:instrText>
      </w:r>
      <w:r w:rsidRPr="00740FD2">
        <w:instrText>Travel:GSA Travel</w:instrText>
      </w:r>
      <w:r>
        <w:instrText>"</w:instrText>
      </w:r>
      <w:r w:rsidR="00010C37">
        <w:rPr>
          <w:b/>
          <w:bCs/>
        </w:rPr>
        <w:fldChar w:fldCharType="end"/>
      </w:r>
      <w:r w:rsidRPr="0050097F">
        <w:rPr>
          <w:b/>
          <w:bCs/>
        </w:rPr>
        <w:t xml:space="preserve"> Information</w:t>
      </w:r>
      <w:r w:rsidR="00010C37">
        <w:rPr>
          <w:b/>
          <w:bCs/>
        </w:rPr>
        <w:fldChar w:fldCharType="begin"/>
      </w:r>
      <w:r>
        <w:instrText>xe "</w:instrText>
      </w:r>
      <w:r w:rsidRPr="00A52418">
        <w:rPr>
          <w:bCs/>
        </w:rPr>
        <w:instrText>GSA Travel Information</w:instrText>
      </w:r>
      <w:r>
        <w:instrText>"</w:instrText>
      </w:r>
      <w:r w:rsidR="00010C37">
        <w:rPr>
          <w:b/>
          <w:bCs/>
        </w:rPr>
        <w:fldChar w:fldCharType="end"/>
      </w:r>
      <w:r w:rsidRPr="000640FB">
        <w:t xml:space="preserve"> </w:t>
      </w:r>
      <w:r w:rsidR="00682E47" w:rsidRPr="000640FB">
        <w:t>- Agencies</w:t>
      </w:r>
      <w:r w:rsidRPr="000640FB">
        <w:t xml:space="preserve"> can view the current GSA travel rates </w:t>
      </w:r>
      <w:r w:rsidR="00F64D50">
        <w:t>at</w:t>
      </w:r>
      <w:r w:rsidRPr="000640FB">
        <w:t xml:space="preserve"> </w:t>
      </w:r>
      <w:hyperlink r:id="rId42" w:history="1">
        <w:r w:rsidR="00682E47" w:rsidRPr="00B9728C">
          <w:rPr>
            <w:rStyle w:val="Hyperlink"/>
          </w:rPr>
          <w:t>https://www.gsa.gov/travel/plan-book/per-diem-rates</w:t>
        </w:r>
      </w:hyperlink>
      <w:r w:rsidR="00682E47">
        <w:t xml:space="preserve">. </w:t>
      </w:r>
      <w:r w:rsidRPr="000640FB">
        <w:t>If the city travel</w:t>
      </w:r>
      <w:r>
        <w:t>ing</w:t>
      </w:r>
      <w:r w:rsidRPr="000640FB">
        <w:t xml:space="preserve"> to is not listed</w:t>
      </w:r>
      <w:r>
        <w:t>,</w:t>
      </w:r>
      <w:r w:rsidRPr="000640FB">
        <w:t xml:space="preserve"> CONUS rates will apply (Contiguous United States standard rates). </w:t>
      </w:r>
    </w:p>
    <w:p w:rsidR="00682E47" w:rsidRDefault="00682E47" w:rsidP="00E94764"/>
    <w:p w:rsidR="00953350" w:rsidRPr="000640FB" w:rsidRDefault="00953350" w:rsidP="00E94764">
      <w:pPr>
        <w:rPr>
          <w:b/>
          <w:bCs/>
        </w:rPr>
      </w:pPr>
      <w:r w:rsidRPr="000640FB">
        <w:t>Meal and incident expense rates</w:t>
      </w:r>
      <w:r w:rsidR="00C17188">
        <w:t xml:space="preserve"> should be </w:t>
      </w:r>
      <w:r w:rsidR="00AD5120">
        <w:t>including</w:t>
      </w:r>
      <w:r w:rsidR="00C17188">
        <w:t>.</w:t>
      </w:r>
      <w:r w:rsidRPr="000640FB">
        <w:t xml:space="preserve"> </w:t>
      </w:r>
      <w:r w:rsidR="00C17188">
        <w:t xml:space="preserve"> The GSA</w:t>
      </w:r>
      <w:r w:rsidRPr="000640FB">
        <w:t xml:space="preserve"> table breaks down </w:t>
      </w:r>
      <w:r w:rsidR="00B2336C">
        <w:t xml:space="preserve">the cost of </w:t>
      </w:r>
      <w:r w:rsidRPr="000640FB">
        <w:t>each meal</w:t>
      </w:r>
      <w:r w:rsidR="00B76CB3">
        <w:t xml:space="preserve">. </w:t>
      </w:r>
      <w:r w:rsidRPr="000640FB">
        <w:rPr>
          <w:b/>
          <w:bCs/>
        </w:rPr>
        <w:t xml:space="preserve">NOTE:  The first and last </w:t>
      </w:r>
      <w:r w:rsidR="00B2336C">
        <w:rPr>
          <w:b/>
          <w:bCs/>
        </w:rPr>
        <w:t>days of travel are reimbursed</w:t>
      </w:r>
      <w:r w:rsidRPr="000640FB">
        <w:rPr>
          <w:b/>
          <w:bCs/>
        </w:rPr>
        <w:t xml:space="preserve"> only </w:t>
      </w:r>
      <w:r w:rsidR="00AD5120">
        <w:rPr>
          <w:b/>
          <w:bCs/>
        </w:rPr>
        <w:t>at 75</w:t>
      </w:r>
      <w:r w:rsidRPr="000640FB">
        <w:rPr>
          <w:b/>
          <w:bCs/>
        </w:rPr>
        <w:t>% of expenses</w:t>
      </w:r>
      <w:r w:rsidR="00B76CB3">
        <w:rPr>
          <w:b/>
          <w:bCs/>
        </w:rPr>
        <w:t xml:space="preserve">. </w:t>
      </w:r>
      <w:r w:rsidRPr="000640FB">
        <w:rPr>
          <w:b/>
          <w:bCs/>
        </w:rPr>
        <w:t xml:space="preserve"> </w:t>
      </w:r>
    </w:p>
    <w:p w:rsidR="00953350" w:rsidRPr="000640FB" w:rsidRDefault="00953350" w:rsidP="00E94764"/>
    <w:p w:rsidR="00953350" w:rsidRDefault="00FD0002" w:rsidP="00E94764">
      <w:pPr>
        <w:rPr>
          <w:b/>
          <w:bCs/>
        </w:rPr>
      </w:pPr>
      <w:r>
        <w:rPr>
          <w:b/>
          <w:bCs/>
        </w:rPr>
        <w:t>Sub-recipient</w:t>
      </w:r>
      <w:r w:rsidR="00A51D90">
        <w:rPr>
          <w:b/>
          <w:bCs/>
        </w:rPr>
        <w:t xml:space="preserve"> Agencies are responsible for </w:t>
      </w:r>
      <w:r w:rsidR="00953350">
        <w:rPr>
          <w:b/>
          <w:bCs/>
        </w:rPr>
        <w:t>review</w:t>
      </w:r>
      <w:r w:rsidR="00A51D90">
        <w:rPr>
          <w:b/>
          <w:bCs/>
        </w:rPr>
        <w:t>ing</w:t>
      </w:r>
      <w:r w:rsidR="00953350">
        <w:rPr>
          <w:b/>
          <w:bCs/>
        </w:rPr>
        <w:t xml:space="preserve"> and download</w:t>
      </w:r>
      <w:r w:rsidR="00A51D90">
        <w:rPr>
          <w:b/>
          <w:bCs/>
        </w:rPr>
        <w:t>ing</w:t>
      </w:r>
      <w:r w:rsidR="00953350" w:rsidRPr="000640FB">
        <w:rPr>
          <w:b/>
          <w:bCs/>
        </w:rPr>
        <w:t xml:space="preserve"> GSA expense breakdowns </w:t>
      </w:r>
      <w:r w:rsidR="00953350">
        <w:rPr>
          <w:b/>
          <w:bCs/>
          <w:i/>
          <w:iCs/>
        </w:rPr>
        <w:t>prior to</w:t>
      </w:r>
      <w:r w:rsidR="00953350" w:rsidRPr="000640FB">
        <w:rPr>
          <w:b/>
          <w:bCs/>
        </w:rPr>
        <w:t xml:space="preserve"> traveling</w:t>
      </w:r>
      <w:r w:rsidR="00A51D90">
        <w:rPr>
          <w:b/>
          <w:bCs/>
        </w:rPr>
        <w:t xml:space="preserve">. </w:t>
      </w:r>
      <w:r w:rsidR="00114BA3">
        <w:rPr>
          <w:b/>
          <w:bCs/>
        </w:rPr>
        <w:t>A</w:t>
      </w:r>
      <w:r w:rsidR="00953350" w:rsidRPr="000640FB">
        <w:rPr>
          <w:b/>
          <w:bCs/>
        </w:rPr>
        <w:t xml:space="preserve"> copy of the breakdowns with </w:t>
      </w:r>
      <w:r w:rsidR="00A51D90">
        <w:rPr>
          <w:b/>
          <w:bCs/>
        </w:rPr>
        <w:t xml:space="preserve">the travel </w:t>
      </w:r>
      <w:r w:rsidR="00AD5120">
        <w:rPr>
          <w:b/>
          <w:bCs/>
        </w:rPr>
        <w:t>claims should</w:t>
      </w:r>
      <w:r w:rsidR="00114BA3">
        <w:rPr>
          <w:b/>
          <w:bCs/>
        </w:rPr>
        <w:t xml:space="preserve"> be attached to </w:t>
      </w:r>
      <w:r w:rsidR="00AD5120">
        <w:rPr>
          <w:b/>
          <w:bCs/>
        </w:rPr>
        <w:t>the monthly</w:t>
      </w:r>
      <w:r w:rsidR="002A09B2">
        <w:rPr>
          <w:b/>
          <w:bCs/>
        </w:rPr>
        <w:t xml:space="preserve"> financial report form.</w:t>
      </w:r>
    </w:p>
    <w:p w:rsidR="00953350" w:rsidRDefault="00953350" w:rsidP="00E94764">
      <w:pPr>
        <w:rPr>
          <w:b/>
          <w:bCs/>
        </w:rPr>
      </w:pPr>
    </w:p>
    <w:p w:rsidR="00953350" w:rsidRDefault="00A51D90" w:rsidP="00E94764">
      <w:r>
        <w:rPr>
          <w:b/>
          <w:bCs/>
        </w:rPr>
        <w:t>T</w:t>
      </w:r>
      <w:r w:rsidR="00953350" w:rsidRPr="0050097F">
        <w:rPr>
          <w:b/>
          <w:bCs/>
        </w:rPr>
        <w:t xml:space="preserve">he </w:t>
      </w:r>
      <w:r w:rsidR="00FD0002">
        <w:rPr>
          <w:b/>
          <w:bCs/>
        </w:rPr>
        <w:t>sub-recipient</w:t>
      </w:r>
      <w:r w:rsidR="00953350" w:rsidRPr="0050097F">
        <w:rPr>
          <w:b/>
          <w:bCs/>
        </w:rPr>
        <w:t xml:space="preserve"> agenc</w:t>
      </w:r>
      <w:r w:rsidR="00953350" w:rsidRPr="000640FB">
        <w:t>y</w:t>
      </w:r>
      <w:r>
        <w:t xml:space="preserve"> is responsible for </w:t>
      </w:r>
      <w:r w:rsidRPr="0050097F">
        <w:rPr>
          <w:b/>
          <w:bCs/>
        </w:rPr>
        <w:t>Expenses not allowable by OCJA</w:t>
      </w:r>
      <w:r>
        <w:rPr>
          <w:b/>
          <w:bCs/>
        </w:rPr>
        <w:t>.</w:t>
      </w:r>
      <w:r w:rsidRPr="0050097F">
        <w:rPr>
          <w:b/>
          <w:bCs/>
        </w:rPr>
        <w:t xml:space="preserve"> </w:t>
      </w:r>
      <w:r w:rsidR="00E94764">
        <w:rPr>
          <w:bCs/>
        </w:rPr>
        <w:t>P</w:t>
      </w:r>
      <w:r w:rsidR="00953350" w:rsidRPr="000640FB">
        <w:t xml:space="preserve">lease contact OCJA </w:t>
      </w:r>
      <w:r>
        <w:t>with any questions before</w:t>
      </w:r>
      <w:r w:rsidR="00953350">
        <w:t xml:space="preserve"> travel</w:t>
      </w:r>
      <w:r>
        <w:t>ing</w:t>
      </w:r>
      <w:r w:rsidR="00953350">
        <w:t>.</w:t>
      </w:r>
    </w:p>
    <w:p w:rsidR="00953350" w:rsidRDefault="00953350" w:rsidP="00E94764"/>
    <w:p w:rsidR="00953350" w:rsidRPr="00D0062B" w:rsidRDefault="00953350" w:rsidP="00E94764">
      <w:bookmarkStart w:id="57" w:name="_Toc505350221"/>
      <w:r w:rsidRPr="00D0062B">
        <w:rPr>
          <w:rStyle w:val="Heading3Char"/>
        </w:rPr>
        <w:t>Training</w:t>
      </w:r>
      <w:bookmarkEnd w:id="57"/>
      <w:r w:rsidR="00010C37">
        <w:rPr>
          <w:rStyle w:val="Heading3Char"/>
        </w:rPr>
        <w:fldChar w:fldCharType="begin"/>
      </w:r>
      <w:r w:rsidR="002740C2">
        <w:instrText xml:space="preserve"> XE "</w:instrText>
      </w:r>
      <w:r w:rsidR="002740C2" w:rsidRPr="00C17BF8">
        <w:rPr>
          <w:rStyle w:val="Heading3Char"/>
        </w:rPr>
        <w:instrText>Training</w:instrText>
      </w:r>
      <w:r w:rsidR="002740C2">
        <w:instrText xml:space="preserve">" </w:instrText>
      </w:r>
      <w:r w:rsidR="00010C37">
        <w:rPr>
          <w:rStyle w:val="Heading3Char"/>
        </w:rPr>
        <w:fldChar w:fldCharType="end"/>
      </w:r>
      <w:r w:rsidR="00166D57">
        <w:rPr>
          <w:rStyle w:val="copy1"/>
          <w:rFonts w:ascii="Times New Roman" w:hAnsi="Times New Roman" w:cs="Times New Roman"/>
          <w:sz w:val="24"/>
          <w:szCs w:val="24"/>
        </w:rPr>
        <w:t xml:space="preserve"> – </w:t>
      </w:r>
      <w:r w:rsidRPr="00D0062B">
        <w:t xml:space="preserve">Training must be approved in the project award, be necessary for the success of the project, and be for a project employee. </w:t>
      </w:r>
      <w:r w:rsidR="002A09B2">
        <w:t>Do not submit a monthly financial report requesting r</w:t>
      </w:r>
      <w:r w:rsidRPr="00D0062B">
        <w:t xml:space="preserve">eimbursement for training costs until training </w:t>
      </w:r>
      <w:r w:rsidR="002A09B2">
        <w:t>is</w:t>
      </w:r>
      <w:r w:rsidRPr="00D0062B">
        <w:t xml:space="preserve"> completed</w:t>
      </w:r>
      <w:r w:rsidR="002A09B2">
        <w:t xml:space="preserve">, with all costs </w:t>
      </w:r>
      <w:r w:rsidRPr="00D0062B">
        <w:t>paid for by the agency</w:t>
      </w:r>
      <w:r w:rsidR="00107758">
        <w:t xml:space="preserve">. </w:t>
      </w:r>
      <w:r w:rsidR="00896096">
        <w:t>Remember, charge r</w:t>
      </w:r>
      <w:r>
        <w:t>egistration costs</w:t>
      </w:r>
      <w:r w:rsidR="00896096">
        <w:t xml:space="preserve"> to the</w:t>
      </w:r>
      <w:r w:rsidR="00295E67">
        <w:t xml:space="preserve"> </w:t>
      </w:r>
      <w:r w:rsidR="007F76BD">
        <w:t>Supplies/Op</w:t>
      </w:r>
      <w:r w:rsidR="00295E67">
        <w:t>erating</w:t>
      </w:r>
      <w:r>
        <w:t xml:space="preserve"> category</w:t>
      </w:r>
      <w:r w:rsidR="007F76BD">
        <w:t>.</w:t>
      </w:r>
    </w:p>
    <w:p w:rsidR="00D23C69" w:rsidRPr="00D23C69" w:rsidRDefault="00D23C69" w:rsidP="00E94764"/>
    <w:p w:rsidR="00953350" w:rsidRPr="00D0062B" w:rsidRDefault="00953350" w:rsidP="00E94764">
      <w:pPr>
        <w:pStyle w:val="Heading2"/>
      </w:pPr>
      <w:bookmarkStart w:id="58" w:name="_Toc505350222"/>
      <w:r w:rsidRPr="00D0062B">
        <w:t>Chapter 5 – Procurement of Goods</w:t>
      </w:r>
      <w:r w:rsidR="00010C37">
        <w:fldChar w:fldCharType="begin"/>
      </w:r>
      <w:r>
        <w:instrText>xe "</w:instrText>
      </w:r>
      <w:r w:rsidRPr="003E19B6">
        <w:instrText>Procurement of Goods</w:instrText>
      </w:r>
      <w:r>
        <w:instrText>"</w:instrText>
      </w:r>
      <w:r w:rsidR="00010C37">
        <w:fldChar w:fldCharType="end"/>
      </w:r>
      <w:r w:rsidRPr="00D0062B">
        <w:t xml:space="preserve"> or Service</w:t>
      </w:r>
      <w:bookmarkEnd w:id="58"/>
    </w:p>
    <w:p w:rsidR="00953350" w:rsidRPr="00D0062B" w:rsidRDefault="00953350" w:rsidP="00E94764"/>
    <w:p w:rsidR="00112443" w:rsidRDefault="0007286C" w:rsidP="00E94764">
      <w:r>
        <w:t>Sub</w:t>
      </w:r>
      <w:r w:rsidR="00727164">
        <w:t>-</w:t>
      </w:r>
      <w:r>
        <w:t>recipient</w:t>
      </w:r>
      <w:r w:rsidR="00953350" w:rsidRPr="00D0062B">
        <w:t xml:space="preserve"> shall follow the same policies and procedures use</w:t>
      </w:r>
      <w:r w:rsidR="00727164">
        <w:t>d</w:t>
      </w:r>
      <w:r w:rsidR="00953350" w:rsidRPr="00D0062B">
        <w:t xml:space="preserve"> for procurement from its non-Federal funds provided that the procurement conforms to applicable Federal and State laws</w:t>
      </w:r>
      <w:r w:rsidR="00107758">
        <w:t xml:space="preserve">. </w:t>
      </w:r>
      <w:r w:rsidR="00953350" w:rsidRPr="00D0062B">
        <w:t>(The standards identified in the Procurement Standards Sections of 28 CFR Parts 66 and 70</w:t>
      </w:r>
      <w:r w:rsidR="00112443">
        <w:t xml:space="preserve"> </w:t>
      </w:r>
      <w:hyperlink r:id="rId43" w:history="1">
        <w:r w:rsidR="00112443" w:rsidRPr="00882EFB">
          <w:rPr>
            <w:rStyle w:val="Hyperlink"/>
          </w:rPr>
          <w:t>https://www.gpo.gov/fdsys/granule/CFR-2012-title28-vol2/CFR-2012-title28-vol2-sec66-36</w:t>
        </w:r>
      </w:hyperlink>
      <w:r w:rsidR="00112443">
        <w:t>.</w:t>
      </w:r>
    </w:p>
    <w:p w:rsidR="00953350" w:rsidRPr="00D0062B" w:rsidRDefault="00112443" w:rsidP="00E94764">
      <w:r>
        <w:t>T</w:t>
      </w:r>
      <w:r w:rsidR="00953350" w:rsidRPr="00D0062B">
        <w:t>he prime objective is to obtain materials, supplies, services and equipment at the most reasonable cost to the taxpayer, to supply the agency as quickly as possible, and to afford vendors competitive opportunity</w:t>
      </w:r>
      <w:r w:rsidR="00107758">
        <w:t xml:space="preserve">. </w:t>
      </w:r>
      <w:r w:rsidR="00953350" w:rsidRPr="00D0062B">
        <w:t xml:space="preserve">All procurement transactions will be conducted in a manner to provide, to the maximum extent practical, open and free competition. </w:t>
      </w:r>
      <w:r w:rsidR="00FD0002">
        <w:t>Sub-recipien</w:t>
      </w:r>
      <w:r w:rsidR="00FD0002" w:rsidRPr="00D0062B">
        <w:t>ts</w:t>
      </w:r>
      <w:r w:rsidR="00953350" w:rsidRPr="00D0062B">
        <w:t xml:space="preserve"> shall be alert to actual or potential conflicts of interest</w:t>
      </w:r>
      <w:r w:rsidR="00107758">
        <w:t xml:space="preserve">. </w:t>
      </w:r>
    </w:p>
    <w:p w:rsidR="00953350" w:rsidRDefault="00953350" w:rsidP="00E94764">
      <w:pPr>
        <w:pStyle w:val="Heading3"/>
      </w:pPr>
    </w:p>
    <w:p w:rsidR="00953350" w:rsidRDefault="00953350" w:rsidP="00E94764">
      <w:pPr>
        <w:pStyle w:val="Heading3"/>
        <w:rPr>
          <w:i/>
          <w:iCs/>
        </w:rPr>
      </w:pPr>
      <w:bookmarkStart w:id="59" w:name="_Toc505350223"/>
      <w:r>
        <w:t>1122 Procurement</w:t>
      </w:r>
      <w:r w:rsidR="00B030BB" w:rsidRPr="00046D83">
        <w:rPr>
          <w:rStyle w:val="copy1"/>
          <w:rFonts w:ascii="Times New Roman" w:hAnsi="Times New Roman" w:cs="Times New Roman"/>
          <w:b w:val="0"/>
          <w:sz w:val="24"/>
          <w:szCs w:val="24"/>
        </w:rPr>
        <w:t xml:space="preserve"> –</w:t>
      </w:r>
      <w:bookmarkEnd w:id="59"/>
      <w:r w:rsidR="00B030BB" w:rsidRPr="00046D83">
        <w:rPr>
          <w:rStyle w:val="copy1"/>
          <w:rFonts w:ascii="Times New Roman" w:hAnsi="Times New Roman" w:cs="Times New Roman"/>
          <w:b w:val="0"/>
          <w:sz w:val="24"/>
          <w:szCs w:val="24"/>
        </w:rPr>
        <w:t xml:space="preserve"> </w:t>
      </w:r>
      <w:r w:rsidR="00010C37">
        <w:fldChar w:fldCharType="begin"/>
      </w:r>
      <w:r>
        <w:instrText>xe "</w:instrText>
      </w:r>
      <w:r w:rsidRPr="005C126C">
        <w:instrText>1122 Procurement</w:instrText>
      </w:r>
      <w:r>
        <w:instrText>"</w:instrText>
      </w:r>
      <w:r w:rsidR="00010C37">
        <w:fldChar w:fldCharType="end"/>
      </w:r>
    </w:p>
    <w:p w:rsidR="00953350" w:rsidRDefault="00953350" w:rsidP="00E94764">
      <w:r>
        <w:t>The 1122 National Defense Authorization Act Procurement Program allows law enforcement agencies obtaining equipment and supplies suitable for counter-drug activities, first responder functions and Homeland Security functions the opportunity to take advantage of discounts available to the Federal Government due to its large volume purchases, thereby maximizing their bud</w:t>
      </w:r>
      <w:r w:rsidR="00896096">
        <w:t xml:space="preserve">gets. </w:t>
      </w:r>
    </w:p>
    <w:p w:rsidR="001A6D05" w:rsidRDefault="001A6D05" w:rsidP="00E94764"/>
    <w:p w:rsidR="001A6D05" w:rsidRDefault="001A6D05" w:rsidP="00E94764"/>
    <w:p w:rsidR="00896096" w:rsidRDefault="00896096" w:rsidP="00E94764">
      <w:r>
        <w:t>To take advantage of this cost-savings program, c</w:t>
      </w:r>
      <w:r w:rsidR="00E504FE">
        <w:t>all</w:t>
      </w:r>
      <w:r>
        <w:t xml:space="preserve"> OCJA</w:t>
      </w:r>
      <w:r w:rsidR="00E504FE">
        <w:t>’s</w:t>
      </w:r>
      <w:r>
        <w:t xml:space="preserve"> office at (775) 687-</w:t>
      </w:r>
      <w:r w:rsidR="00232F44">
        <w:t>1503</w:t>
      </w:r>
      <w:r w:rsidR="00E1389D">
        <w:t>.</w:t>
      </w:r>
      <w:r>
        <w:t xml:space="preserve"> </w:t>
      </w:r>
    </w:p>
    <w:p w:rsidR="00E504FE" w:rsidRDefault="00896096" w:rsidP="00E94764">
      <w:r>
        <w:t xml:space="preserve">The </w:t>
      </w:r>
      <w:r w:rsidR="00F456AA">
        <w:t>1122 Coordinator</w:t>
      </w:r>
      <w:r>
        <w:t xml:space="preserve"> will assist the interested agency in registering with the 1122 Program. Once registered with the prog</w:t>
      </w:r>
      <w:r w:rsidR="00E504FE">
        <w:t xml:space="preserve">ram, create a list of items to purchase and provide it </w:t>
      </w:r>
      <w:r w:rsidR="00E81C9C">
        <w:t xml:space="preserve">to </w:t>
      </w:r>
      <w:r w:rsidR="00E504FE">
        <w:t xml:space="preserve">the </w:t>
      </w:r>
      <w:r w:rsidR="00F456AA">
        <w:t>1122 Coordinator</w:t>
      </w:r>
      <w:r w:rsidR="00E504FE">
        <w:t xml:space="preserve">. </w:t>
      </w:r>
      <w:r w:rsidR="00F456AA">
        <w:t xml:space="preserve">The 1122 Coordinator </w:t>
      </w:r>
      <w:r w:rsidR="00953350">
        <w:t>will research the requested items and provide the agency with quotes from different vendors</w:t>
      </w:r>
      <w:r w:rsidR="00E504FE">
        <w:t>.</w:t>
      </w:r>
      <w:r w:rsidR="00953350">
        <w:t xml:space="preserve"> </w:t>
      </w:r>
      <w:r w:rsidR="007F76BD">
        <w:t>Once</w:t>
      </w:r>
      <w:r w:rsidR="00953350">
        <w:t xml:space="preserve"> the agency decides which vendor to order through, the </w:t>
      </w:r>
      <w:r w:rsidR="00F456AA">
        <w:t xml:space="preserve">1122 </w:t>
      </w:r>
      <w:r w:rsidR="00F456AA">
        <w:lastRenderedPageBreak/>
        <w:t>Coordinator</w:t>
      </w:r>
      <w:r w:rsidR="00953350">
        <w:t xml:space="preserve"> will submit an order to the vend</w:t>
      </w:r>
      <w:r w:rsidR="00E504FE">
        <w:t>or</w:t>
      </w:r>
      <w:r w:rsidR="00B76CB3">
        <w:t xml:space="preserve">. </w:t>
      </w:r>
      <w:r w:rsidR="00E504FE">
        <w:t>After the item/s ship</w:t>
      </w:r>
      <w:r w:rsidR="00953350">
        <w:t xml:space="preserve"> to the </w:t>
      </w:r>
      <w:r w:rsidR="00E504FE">
        <w:t xml:space="preserve">purchasing </w:t>
      </w:r>
      <w:r w:rsidR="00953350">
        <w:t>agency, the</w:t>
      </w:r>
      <w:r w:rsidR="00E504FE">
        <w:t xml:space="preserve"> </w:t>
      </w:r>
      <w:r w:rsidR="00F456AA">
        <w:t>1122 Coordinator</w:t>
      </w:r>
      <w:r w:rsidR="00E504FE">
        <w:t xml:space="preserve"> will invoice the agency. </w:t>
      </w:r>
    </w:p>
    <w:p w:rsidR="00E504FE" w:rsidRDefault="00E504FE" w:rsidP="00E94764"/>
    <w:p w:rsidR="00953350" w:rsidRDefault="00E504FE" w:rsidP="00E94764">
      <w:r>
        <w:t xml:space="preserve">OCJA charges </w:t>
      </w:r>
      <w:r w:rsidR="00953350">
        <w:t>an administrative fee of 4%</w:t>
      </w:r>
      <w:r>
        <w:t xml:space="preserve"> of total costs</w:t>
      </w:r>
      <w:r w:rsidR="00953350">
        <w:t xml:space="preserve"> with a limit of $</w:t>
      </w:r>
      <w:r w:rsidR="00E1389D">
        <w:t>3,000</w:t>
      </w:r>
      <w:r>
        <w:t xml:space="preserve"> whichever is less</w:t>
      </w:r>
      <w:r w:rsidR="00953350">
        <w:t>. In specific situations, the administrative fee may be waived</w:t>
      </w:r>
      <w:r w:rsidR="00107758">
        <w:t xml:space="preserve">. </w:t>
      </w:r>
    </w:p>
    <w:p w:rsidR="00953350" w:rsidRDefault="00953350" w:rsidP="00E94764"/>
    <w:p w:rsidR="00953350" w:rsidRDefault="00FD0002" w:rsidP="00E94764">
      <w:r>
        <w:t>Sub-recipients</w:t>
      </w:r>
      <w:r w:rsidR="00953350">
        <w:t xml:space="preserve"> receiving federal funds </w:t>
      </w:r>
      <w:r w:rsidR="00E504FE">
        <w:t xml:space="preserve">from OCJA </w:t>
      </w:r>
      <w:r w:rsidR="00953350">
        <w:t>sign a Special Condition form requiring contact</w:t>
      </w:r>
      <w:r w:rsidR="00E504FE">
        <w:t xml:space="preserve"> with </w:t>
      </w:r>
      <w:r w:rsidR="00953350">
        <w:t xml:space="preserve">the 1122 </w:t>
      </w:r>
      <w:r w:rsidR="00F456AA">
        <w:t xml:space="preserve">Coordinator </w:t>
      </w:r>
      <w:r w:rsidR="00953350">
        <w:t>to receive quotes for equipm</w:t>
      </w:r>
      <w:r w:rsidR="00E504FE">
        <w:t xml:space="preserve">ent approved under the award before </w:t>
      </w:r>
      <w:r w:rsidR="00953350">
        <w:t xml:space="preserve">actually purchasing the equipment. </w:t>
      </w:r>
      <w:r w:rsidR="00DC1FFA">
        <w:t xml:space="preserve">Agencies are not </w:t>
      </w:r>
      <w:r w:rsidR="00953350">
        <w:t>required to purchase through the 1122 Program</w:t>
      </w:r>
      <w:r w:rsidR="00E504FE">
        <w:t xml:space="preserve"> when </w:t>
      </w:r>
      <w:r w:rsidR="00953350">
        <w:t xml:space="preserve">adequate equipment at better pricing or terms </w:t>
      </w:r>
      <w:r w:rsidR="00E504FE">
        <w:t xml:space="preserve">is found </w:t>
      </w:r>
      <w:r w:rsidR="00953350">
        <w:t xml:space="preserve">elsewhere. </w:t>
      </w:r>
    </w:p>
    <w:p w:rsidR="00953350" w:rsidRDefault="00953350" w:rsidP="00E94764"/>
    <w:p w:rsidR="00953350" w:rsidRDefault="00953350" w:rsidP="00E94764">
      <w:r>
        <w:t>Upon receipt of equipment purchased through the 1122 Program</w:t>
      </w:r>
      <w:r w:rsidR="00E504FE">
        <w:t>,</w:t>
      </w:r>
      <w:r>
        <w:t xml:space="preserve"> the </w:t>
      </w:r>
      <w:r w:rsidR="00E504FE">
        <w:t xml:space="preserve">purchasing </w:t>
      </w:r>
      <w:r>
        <w:t>agency must submit the packing slip or delivery receipt as verification of delivery</w:t>
      </w:r>
      <w:r w:rsidR="00F456AA">
        <w:t xml:space="preserve"> to the 1122 Coordinator.</w:t>
      </w:r>
      <w:r w:rsidR="000B69B5">
        <w:t xml:space="preserve"> </w:t>
      </w:r>
    </w:p>
    <w:p w:rsidR="00953350" w:rsidRDefault="00953350" w:rsidP="00E94764"/>
    <w:p w:rsidR="00DC1FFA" w:rsidRDefault="00DC1FFA" w:rsidP="00E94764">
      <w:pPr>
        <w:rPr>
          <w:b/>
        </w:rPr>
      </w:pPr>
      <w:r w:rsidRPr="00DC1FFA">
        <w:rPr>
          <w:b/>
        </w:rPr>
        <w:t>1033 Military Excess Programs</w:t>
      </w:r>
      <w:r w:rsidR="00010C37" w:rsidRPr="0094599D">
        <w:fldChar w:fldCharType="begin"/>
      </w:r>
      <w:r w:rsidRPr="0094599D">
        <w:instrText>xe "1033 Excess Programs"</w:instrText>
      </w:r>
      <w:r w:rsidR="00010C37" w:rsidRPr="0094599D">
        <w:fldChar w:fldCharType="end"/>
      </w:r>
    </w:p>
    <w:p w:rsidR="00953350" w:rsidRDefault="00953350" w:rsidP="00E94764">
      <w:r>
        <w:t>The 1033 Department of Defense (DOD) Military Surplus Program assists law enforcement agencies (LEA)</w:t>
      </w:r>
      <w:r w:rsidR="00DC1FFA">
        <w:t>,</w:t>
      </w:r>
      <w:r>
        <w:t xml:space="preserve"> with apprehension and arrest authority</w:t>
      </w:r>
      <w:r w:rsidR="00E24DA8">
        <w:t>,</w:t>
      </w:r>
      <w:r w:rsidR="00C93B1F">
        <w:t xml:space="preserve"> with obtaining excess</w:t>
      </w:r>
      <w:r>
        <w:t xml:space="preserve"> military equipment at no cost (other than shipping or delivery costs). In the </w:t>
      </w:r>
      <w:r w:rsidR="00DC1FFA">
        <w:t>last eight years</w:t>
      </w:r>
      <w:r w:rsidR="00C93B1F">
        <w:t>, Nevada Law Enforcement Agencies acquire</w:t>
      </w:r>
      <w:r w:rsidR="00DC1FFA">
        <w:t xml:space="preserve">d </w:t>
      </w:r>
      <w:r>
        <w:t xml:space="preserve">equipment </w:t>
      </w:r>
      <w:r w:rsidR="00C93B1F">
        <w:t xml:space="preserve">and supplies valued in millions of dollars </w:t>
      </w:r>
      <w:r>
        <w:t>at no cost</w:t>
      </w:r>
      <w:r w:rsidR="00DC1FFA">
        <w:t>,</w:t>
      </w:r>
      <w:r>
        <w:t xml:space="preserve"> other than delivery fees. </w:t>
      </w:r>
    </w:p>
    <w:p w:rsidR="00953350" w:rsidRDefault="00953350" w:rsidP="00E94764"/>
    <w:p w:rsidR="00953350" w:rsidRDefault="00953350" w:rsidP="00E94764">
      <w:r>
        <w:t>LEAs must</w:t>
      </w:r>
      <w:r w:rsidR="00903823">
        <w:t xml:space="preserve"> register with the</w:t>
      </w:r>
      <w:r w:rsidR="00DC1FFA">
        <w:t xml:space="preserve"> 1033 Program</w:t>
      </w:r>
      <w:r w:rsidR="00C93B1F">
        <w:t xml:space="preserve"> State Coordinator</w:t>
      </w:r>
      <w:r w:rsidR="00DC1FFA">
        <w:t xml:space="preserve">. </w:t>
      </w:r>
      <w:r>
        <w:t xml:space="preserve">Once registered, LEAs </w:t>
      </w:r>
      <w:r w:rsidR="00DC1FFA">
        <w:t>have access</w:t>
      </w:r>
      <w:r>
        <w:t xml:space="preserve"> to preview excess</w:t>
      </w:r>
      <w:r w:rsidR="00DC1FFA">
        <w:t xml:space="preserve"> equipment on-line and submit</w:t>
      </w:r>
      <w:r w:rsidR="00C93B1F">
        <w:t xml:space="preserve"> requests for items. The State Coordinator</w:t>
      </w:r>
      <w:r>
        <w:t xml:space="preserve"> then approve</w:t>
      </w:r>
      <w:r w:rsidR="00DC1FFA">
        <w:t>s</w:t>
      </w:r>
      <w:r>
        <w:t>/disapprove</w:t>
      </w:r>
      <w:r w:rsidR="00DC1FFA">
        <w:t>s</w:t>
      </w:r>
      <w:r>
        <w:t xml:space="preserve"> and send</w:t>
      </w:r>
      <w:r w:rsidR="00DC1FFA">
        <w:t>s</w:t>
      </w:r>
      <w:r w:rsidR="00C93B1F">
        <w:t xml:space="preserve"> the </w:t>
      </w:r>
      <w:r>
        <w:t>request to</w:t>
      </w:r>
      <w:r w:rsidR="00C93B1F">
        <w:t xml:space="preserve"> the</w:t>
      </w:r>
      <w:r>
        <w:t xml:space="preserve"> Department of Defense for approval. Many items are located on military bases around the country</w:t>
      </w:r>
      <w:r w:rsidR="00DC1FFA">
        <w:t xml:space="preserve">. </w:t>
      </w:r>
      <w:r w:rsidR="00C93B1F">
        <w:t>LEAs</w:t>
      </w:r>
      <w:r>
        <w:t xml:space="preserve"> are responsible for pick u</w:t>
      </w:r>
      <w:r w:rsidR="00C93B1F">
        <w:t>p or delivery costs of property</w:t>
      </w:r>
      <w:r w:rsidR="00B76CB3">
        <w:t xml:space="preserve">. </w:t>
      </w:r>
    </w:p>
    <w:p w:rsidR="00F456AA" w:rsidRDefault="00F456AA" w:rsidP="00E94764">
      <w:pPr>
        <w:pStyle w:val="Heading2"/>
      </w:pPr>
    </w:p>
    <w:p w:rsidR="00953350" w:rsidRDefault="00953350" w:rsidP="00E94764">
      <w:pPr>
        <w:pStyle w:val="Heading2"/>
      </w:pPr>
      <w:bookmarkStart w:id="60" w:name="_Toc505350224"/>
      <w:r w:rsidRPr="00282657">
        <w:t xml:space="preserve">Chapter </w:t>
      </w:r>
      <w:r w:rsidR="00BF73B6">
        <w:t>7</w:t>
      </w:r>
      <w:r w:rsidRPr="00282657">
        <w:t xml:space="preserve"> – Equipment</w:t>
      </w:r>
      <w:bookmarkEnd w:id="60"/>
      <w:r w:rsidR="00010C37">
        <w:fldChar w:fldCharType="begin"/>
      </w:r>
      <w:r w:rsidR="002740C2">
        <w:instrText xml:space="preserve"> XE "</w:instrText>
      </w:r>
      <w:r w:rsidR="002740C2" w:rsidRPr="002E5869">
        <w:instrText>Equipment</w:instrText>
      </w:r>
      <w:r w:rsidR="002740C2">
        <w:instrText xml:space="preserve">" </w:instrText>
      </w:r>
      <w:r w:rsidR="00010C37">
        <w:fldChar w:fldCharType="end"/>
      </w:r>
    </w:p>
    <w:p w:rsidR="00953350" w:rsidRDefault="00953350" w:rsidP="00E94764">
      <w:pPr>
        <w:pStyle w:val="Style2"/>
        <w:numPr>
          <w:ilvl w:val="0"/>
          <w:numId w:val="0"/>
        </w:numPr>
        <w:ind w:left="360"/>
        <w:jc w:val="left"/>
        <w:rPr>
          <w:b/>
          <w:bCs/>
          <w:i/>
          <w:iCs/>
          <w:noProof/>
          <w:sz w:val="28"/>
          <w:szCs w:val="28"/>
        </w:rPr>
      </w:pPr>
    </w:p>
    <w:p w:rsidR="00953350" w:rsidRDefault="00953350" w:rsidP="00E94764">
      <w:pPr>
        <w:pStyle w:val="Style2"/>
        <w:numPr>
          <w:ilvl w:val="0"/>
          <w:numId w:val="0"/>
        </w:numPr>
        <w:jc w:val="left"/>
        <w:rPr>
          <w:rStyle w:val="copy1"/>
          <w:rFonts w:ascii="Times New Roman" w:hAnsi="Times New Roman" w:cs="Times New Roman"/>
          <w:sz w:val="24"/>
          <w:szCs w:val="24"/>
        </w:rPr>
      </w:pPr>
      <w:bookmarkStart w:id="61" w:name="_Toc505350225"/>
      <w:r w:rsidRPr="00F34DDA">
        <w:rPr>
          <w:rStyle w:val="Heading3Char"/>
        </w:rPr>
        <w:t>Definition of</w:t>
      </w:r>
      <w:r w:rsidR="00010C37">
        <w:rPr>
          <w:rStyle w:val="Heading3Char"/>
        </w:rPr>
        <w:fldChar w:fldCharType="begin"/>
      </w:r>
      <w:r w:rsidR="002740C2">
        <w:instrText xml:space="preserve"> XE "</w:instrText>
      </w:r>
      <w:r w:rsidR="002740C2" w:rsidRPr="00487C9B">
        <w:rPr>
          <w:rStyle w:val="Heading3Char"/>
        </w:rPr>
        <w:instrText>Equipment:Definition of</w:instrText>
      </w:r>
      <w:r w:rsidR="002740C2">
        <w:instrText xml:space="preserve">" </w:instrText>
      </w:r>
      <w:r w:rsidR="00010C37">
        <w:rPr>
          <w:rStyle w:val="Heading3Char"/>
        </w:rPr>
        <w:fldChar w:fldCharType="end"/>
      </w:r>
      <w:r w:rsidRPr="00F34DDA">
        <w:rPr>
          <w:rStyle w:val="Heading3Char"/>
        </w:rPr>
        <w:t xml:space="preserve"> Equipment</w:t>
      </w:r>
      <w:bookmarkEnd w:id="61"/>
      <w:r w:rsidR="00295E67">
        <w:rPr>
          <w:rStyle w:val="copy1"/>
          <w:rFonts w:ascii="Times New Roman" w:hAnsi="Times New Roman" w:cs="Times New Roman"/>
          <w:sz w:val="24"/>
          <w:szCs w:val="24"/>
        </w:rPr>
        <w:t xml:space="preserve"> – Any item costing $ 1</w:t>
      </w:r>
      <w:r>
        <w:rPr>
          <w:rStyle w:val="copy1"/>
          <w:rFonts w:ascii="Times New Roman" w:hAnsi="Times New Roman" w:cs="Times New Roman"/>
          <w:sz w:val="24"/>
          <w:szCs w:val="24"/>
        </w:rPr>
        <w:t xml:space="preserve">,000 or more and having an anticipated useful life of more than one year. </w:t>
      </w:r>
      <w:r w:rsidR="00282657">
        <w:rPr>
          <w:rStyle w:val="copy1"/>
          <w:rFonts w:ascii="Times New Roman" w:hAnsi="Times New Roman" w:cs="Times New Roman"/>
          <w:sz w:val="24"/>
          <w:szCs w:val="24"/>
        </w:rPr>
        <w:t xml:space="preserve">As the State </w:t>
      </w:r>
      <w:r w:rsidR="00E94764">
        <w:rPr>
          <w:rStyle w:val="copy1"/>
          <w:rFonts w:ascii="Times New Roman" w:hAnsi="Times New Roman" w:cs="Times New Roman"/>
          <w:sz w:val="24"/>
          <w:szCs w:val="24"/>
        </w:rPr>
        <w:t>Administrative</w:t>
      </w:r>
      <w:r w:rsidR="00282657">
        <w:rPr>
          <w:rStyle w:val="copy1"/>
          <w:rFonts w:ascii="Times New Roman" w:hAnsi="Times New Roman" w:cs="Times New Roman"/>
          <w:sz w:val="24"/>
          <w:szCs w:val="24"/>
        </w:rPr>
        <w:t xml:space="preserve"> Agency </w:t>
      </w:r>
      <w:r w:rsidR="00BF73B6">
        <w:rPr>
          <w:rStyle w:val="copy1"/>
          <w:rFonts w:ascii="Times New Roman" w:hAnsi="Times New Roman" w:cs="Times New Roman"/>
          <w:sz w:val="24"/>
          <w:szCs w:val="24"/>
        </w:rPr>
        <w:t xml:space="preserve">(SAA) </w:t>
      </w:r>
      <w:r w:rsidR="00282657">
        <w:rPr>
          <w:rStyle w:val="copy1"/>
          <w:rFonts w:ascii="Times New Roman" w:hAnsi="Times New Roman" w:cs="Times New Roman"/>
          <w:sz w:val="24"/>
          <w:szCs w:val="24"/>
        </w:rPr>
        <w:t xml:space="preserve">for DOJ’s grants, </w:t>
      </w:r>
      <w:r>
        <w:rPr>
          <w:rStyle w:val="copy1"/>
          <w:rFonts w:ascii="Times New Roman" w:hAnsi="Times New Roman" w:cs="Times New Roman"/>
          <w:sz w:val="24"/>
          <w:szCs w:val="24"/>
        </w:rPr>
        <w:t>OCJA h</w:t>
      </w:r>
      <w:r w:rsidR="00903823">
        <w:rPr>
          <w:rStyle w:val="copy1"/>
          <w:rFonts w:ascii="Times New Roman" w:hAnsi="Times New Roman" w:cs="Times New Roman"/>
          <w:sz w:val="24"/>
          <w:szCs w:val="24"/>
        </w:rPr>
        <w:t xml:space="preserve">as the </w:t>
      </w:r>
      <w:r w:rsidR="00282657">
        <w:rPr>
          <w:rStyle w:val="copy1"/>
          <w:rFonts w:ascii="Times New Roman" w:hAnsi="Times New Roman" w:cs="Times New Roman"/>
          <w:sz w:val="24"/>
          <w:szCs w:val="24"/>
        </w:rPr>
        <w:t>responsibility to track</w:t>
      </w:r>
      <w:r w:rsidR="002D132E" w:rsidRPr="002D132E">
        <w:rPr>
          <w:rStyle w:val="copy1"/>
          <w:rFonts w:ascii="Times New Roman" w:hAnsi="Times New Roman" w:cs="Times New Roman"/>
          <w:i/>
          <w:color w:val="FF0000"/>
          <w:sz w:val="24"/>
          <w:szCs w:val="24"/>
        </w:rPr>
        <w:t xml:space="preserve"> </w:t>
      </w:r>
      <w:r w:rsidR="00903823">
        <w:rPr>
          <w:rStyle w:val="copy1"/>
          <w:rFonts w:ascii="Times New Roman" w:hAnsi="Times New Roman" w:cs="Times New Roman"/>
          <w:sz w:val="24"/>
          <w:szCs w:val="24"/>
        </w:rPr>
        <w:t>property or inventory under</w:t>
      </w:r>
      <w:r>
        <w:rPr>
          <w:rStyle w:val="copy1"/>
          <w:rFonts w:ascii="Times New Roman" w:hAnsi="Times New Roman" w:cs="Times New Roman"/>
          <w:sz w:val="24"/>
          <w:szCs w:val="24"/>
        </w:rPr>
        <w:t xml:space="preserve"> $5,000 as deemed prudent or necessary</w:t>
      </w:r>
      <w:r w:rsidR="00B76CB3">
        <w:rPr>
          <w:rStyle w:val="copy1"/>
          <w:rFonts w:ascii="Times New Roman" w:hAnsi="Times New Roman" w:cs="Times New Roman"/>
          <w:sz w:val="24"/>
          <w:szCs w:val="24"/>
        </w:rPr>
        <w:t xml:space="preserve">. </w:t>
      </w:r>
    </w:p>
    <w:p w:rsidR="00953350" w:rsidRDefault="00953350" w:rsidP="00E94764">
      <w:pPr>
        <w:pStyle w:val="Style2"/>
        <w:numPr>
          <w:ilvl w:val="0"/>
          <w:numId w:val="0"/>
        </w:numPr>
        <w:jc w:val="left"/>
        <w:rPr>
          <w:rStyle w:val="copy1"/>
          <w:rFonts w:ascii="Times New Roman" w:hAnsi="Times New Roman" w:cs="Times New Roman"/>
          <w:sz w:val="24"/>
          <w:szCs w:val="24"/>
        </w:rPr>
      </w:pPr>
    </w:p>
    <w:p w:rsidR="00D909BB" w:rsidRDefault="002D132E" w:rsidP="00E94764">
      <w:r>
        <w:rPr>
          <w:rStyle w:val="copy1"/>
          <w:rFonts w:ascii="Times New Roman" w:hAnsi="Times New Roman" w:cs="Times New Roman"/>
          <w:sz w:val="24"/>
          <w:szCs w:val="24"/>
        </w:rPr>
        <w:t xml:space="preserve">The only </w:t>
      </w:r>
      <w:r w:rsidR="00903823">
        <w:rPr>
          <w:rStyle w:val="copy1"/>
          <w:rFonts w:ascii="Times New Roman" w:hAnsi="Times New Roman" w:cs="Times New Roman"/>
          <w:sz w:val="24"/>
          <w:szCs w:val="24"/>
        </w:rPr>
        <w:t>purchase</w:t>
      </w:r>
      <w:r w:rsidR="00D909BB">
        <w:rPr>
          <w:rStyle w:val="copy1"/>
          <w:rFonts w:ascii="Times New Roman" w:hAnsi="Times New Roman" w:cs="Times New Roman"/>
          <w:sz w:val="24"/>
          <w:szCs w:val="24"/>
        </w:rPr>
        <w:t>(s)</w:t>
      </w:r>
      <w:r w:rsidR="00903823">
        <w:rPr>
          <w:rStyle w:val="copy1"/>
          <w:rFonts w:ascii="Times New Roman" w:hAnsi="Times New Roman" w:cs="Times New Roman"/>
          <w:sz w:val="24"/>
          <w:szCs w:val="24"/>
        </w:rPr>
        <w:t xml:space="preserve"> of equipment</w:t>
      </w:r>
      <w:r>
        <w:rPr>
          <w:rStyle w:val="copy1"/>
          <w:rFonts w:ascii="Times New Roman" w:hAnsi="Times New Roman" w:cs="Times New Roman"/>
          <w:sz w:val="24"/>
          <w:szCs w:val="24"/>
        </w:rPr>
        <w:t xml:space="preserve"> eligible for reimbursement with federal funding is</w:t>
      </w:r>
      <w:r w:rsidR="00D909BB">
        <w:rPr>
          <w:rStyle w:val="copy1"/>
          <w:rFonts w:ascii="Times New Roman" w:hAnsi="Times New Roman" w:cs="Times New Roman"/>
          <w:sz w:val="24"/>
          <w:szCs w:val="24"/>
        </w:rPr>
        <w:t>/are</w:t>
      </w:r>
      <w:r>
        <w:rPr>
          <w:rStyle w:val="copy1"/>
          <w:rFonts w:ascii="Times New Roman" w:hAnsi="Times New Roman" w:cs="Times New Roman"/>
          <w:sz w:val="24"/>
          <w:szCs w:val="24"/>
        </w:rPr>
        <w:t xml:space="preserve"> found in the</w:t>
      </w:r>
      <w:r w:rsidR="00903823">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budget of the approved award. </w:t>
      </w:r>
      <w:r w:rsidR="00AB073F">
        <w:rPr>
          <w:rStyle w:val="copy1"/>
          <w:rFonts w:ascii="Times New Roman" w:hAnsi="Times New Roman" w:cs="Times New Roman"/>
          <w:sz w:val="24"/>
          <w:szCs w:val="24"/>
        </w:rPr>
        <w:t>M</w:t>
      </w:r>
      <w:r w:rsidR="00D909BB">
        <w:rPr>
          <w:rStyle w:val="copy1"/>
          <w:rFonts w:ascii="Times New Roman" w:hAnsi="Times New Roman" w:cs="Times New Roman"/>
          <w:sz w:val="24"/>
          <w:szCs w:val="24"/>
        </w:rPr>
        <w:t>ake sure to s</w:t>
      </w:r>
      <w:r>
        <w:rPr>
          <w:rStyle w:val="copy1"/>
          <w:rFonts w:ascii="Times New Roman" w:hAnsi="Times New Roman" w:cs="Times New Roman"/>
          <w:sz w:val="24"/>
          <w:szCs w:val="24"/>
        </w:rPr>
        <w:t>ubmit</w:t>
      </w:r>
      <w:r w:rsidR="00953350">
        <w:rPr>
          <w:rStyle w:val="copy1"/>
          <w:rFonts w:ascii="Times New Roman" w:hAnsi="Times New Roman" w:cs="Times New Roman"/>
          <w:sz w:val="24"/>
          <w:szCs w:val="24"/>
        </w:rPr>
        <w:t xml:space="preserve"> </w:t>
      </w:r>
      <w:r w:rsidR="00D909BB">
        <w:rPr>
          <w:rStyle w:val="copy1"/>
          <w:rFonts w:ascii="Times New Roman" w:hAnsi="Times New Roman" w:cs="Times New Roman"/>
          <w:sz w:val="24"/>
          <w:szCs w:val="24"/>
        </w:rPr>
        <w:t xml:space="preserve">the following supporting documentation with the </w:t>
      </w:r>
      <w:r w:rsidR="00D909BB">
        <w:t>Monthly Financial Claim Form (reimbursement form</w:t>
      </w:r>
      <w:r w:rsidR="00282657">
        <w:t>)</w:t>
      </w:r>
      <w:r w:rsidR="00D909BB">
        <w:t>:</w:t>
      </w:r>
    </w:p>
    <w:p w:rsidR="00D909BB" w:rsidRDefault="00D909BB" w:rsidP="00E94764">
      <w:pPr>
        <w:ind w:firstLine="720"/>
        <w:rPr>
          <w:rStyle w:val="copy1"/>
          <w:rFonts w:ascii="Times New Roman" w:hAnsi="Times New Roman" w:cs="Times New Roman"/>
          <w:sz w:val="24"/>
          <w:szCs w:val="24"/>
        </w:rPr>
      </w:pPr>
      <w:r>
        <w:rPr>
          <w:rStyle w:val="copy1"/>
          <w:rFonts w:ascii="Times New Roman" w:hAnsi="Times New Roman" w:cs="Times New Roman"/>
          <w:sz w:val="24"/>
          <w:szCs w:val="24"/>
        </w:rPr>
        <w:t xml:space="preserve">a) </w:t>
      </w:r>
      <w:proofErr w:type="gramStart"/>
      <w:r w:rsidR="002D132E">
        <w:rPr>
          <w:rStyle w:val="copy1"/>
          <w:rFonts w:ascii="Times New Roman" w:hAnsi="Times New Roman" w:cs="Times New Roman"/>
          <w:sz w:val="24"/>
          <w:szCs w:val="24"/>
        </w:rPr>
        <w:t>r</w:t>
      </w:r>
      <w:r w:rsidR="00953350">
        <w:rPr>
          <w:rStyle w:val="copy1"/>
          <w:rFonts w:ascii="Times New Roman" w:hAnsi="Times New Roman" w:cs="Times New Roman"/>
          <w:sz w:val="24"/>
          <w:szCs w:val="24"/>
        </w:rPr>
        <w:t>eceipts</w:t>
      </w:r>
      <w:proofErr w:type="gramEnd"/>
      <w:r w:rsidR="00953350">
        <w:rPr>
          <w:rStyle w:val="copy1"/>
          <w:rFonts w:ascii="Times New Roman" w:hAnsi="Times New Roman" w:cs="Times New Roman"/>
          <w:sz w:val="24"/>
          <w:szCs w:val="24"/>
        </w:rPr>
        <w:t xml:space="preserve"> or invoices</w:t>
      </w:r>
      <w:r>
        <w:rPr>
          <w:rStyle w:val="copy1"/>
          <w:rFonts w:ascii="Times New Roman" w:hAnsi="Times New Roman" w:cs="Times New Roman"/>
          <w:sz w:val="24"/>
          <w:szCs w:val="24"/>
        </w:rPr>
        <w:t xml:space="preserve"> that include order and delivery dates, and</w:t>
      </w:r>
    </w:p>
    <w:p w:rsidR="00D909BB" w:rsidRDefault="00D909BB" w:rsidP="00E94764">
      <w:pPr>
        <w:ind w:firstLine="720"/>
      </w:pPr>
      <w:r>
        <w:rPr>
          <w:rStyle w:val="copy1"/>
          <w:rFonts w:ascii="Times New Roman" w:hAnsi="Times New Roman" w:cs="Times New Roman"/>
          <w:sz w:val="24"/>
          <w:szCs w:val="24"/>
        </w:rPr>
        <w:t xml:space="preserve">b) </w:t>
      </w:r>
      <w:proofErr w:type="gramStart"/>
      <w:r>
        <w:rPr>
          <w:rStyle w:val="copy1"/>
          <w:rFonts w:ascii="Times New Roman" w:hAnsi="Times New Roman" w:cs="Times New Roman"/>
          <w:sz w:val="24"/>
          <w:szCs w:val="24"/>
        </w:rPr>
        <w:t>internal</w:t>
      </w:r>
      <w:proofErr w:type="gramEnd"/>
      <w:r>
        <w:rPr>
          <w:rStyle w:val="copy1"/>
          <w:rFonts w:ascii="Times New Roman" w:hAnsi="Times New Roman" w:cs="Times New Roman"/>
          <w:sz w:val="24"/>
          <w:szCs w:val="24"/>
        </w:rPr>
        <w:t xml:space="preserve"> payment documentation such as expense logs, cancelled check, etc.</w:t>
      </w:r>
      <w:r>
        <w:t>).</w:t>
      </w:r>
    </w:p>
    <w:p w:rsidR="00D909BB" w:rsidRDefault="00D909BB" w:rsidP="00E94764">
      <w:pPr>
        <w:pStyle w:val="Style2"/>
        <w:numPr>
          <w:ilvl w:val="0"/>
          <w:numId w:val="0"/>
        </w:numPr>
        <w:jc w:val="left"/>
        <w:rPr>
          <w:rStyle w:val="copy1"/>
          <w:rFonts w:ascii="Times New Roman" w:hAnsi="Times New Roman" w:cs="Times New Roman"/>
          <w:sz w:val="24"/>
          <w:szCs w:val="24"/>
        </w:rPr>
      </w:pPr>
    </w:p>
    <w:p w:rsidR="00D909BB" w:rsidRDefault="00D909BB" w:rsidP="00E94764">
      <w:pPr>
        <w:pStyle w:val="Style2"/>
        <w:numPr>
          <w:ilvl w:val="0"/>
          <w:numId w:val="0"/>
        </w:numPr>
        <w:jc w:val="left"/>
        <w:rPr>
          <w:rStyle w:val="copy1"/>
          <w:rFonts w:ascii="Times New Roman" w:hAnsi="Times New Roman" w:cs="Times New Roman"/>
          <w:sz w:val="24"/>
          <w:szCs w:val="24"/>
        </w:rPr>
      </w:pPr>
      <w:r>
        <w:rPr>
          <w:rStyle w:val="copy1"/>
          <w:rFonts w:ascii="Times New Roman" w:hAnsi="Times New Roman" w:cs="Times New Roman"/>
          <w:sz w:val="24"/>
          <w:szCs w:val="24"/>
        </w:rPr>
        <w:t xml:space="preserve">OCJA staff cannot process reimbursements missing </w:t>
      </w:r>
      <w:r w:rsidR="00AB073F">
        <w:rPr>
          <w:rStyle w:val="copy1"/>
          <w:rFonts w:ascii="Times New Roman" w:hAnsi="Times New Roman" w:cs="Times New Roman"/>
          <w:sz w:val="24"/>
          <w:szCs w:val="24"/>
        </w:rPr>
        <w:t>appropriate and complete documentation supporting the expenditures presented.</w:t>
      </w:r>
    </w:p>
    <w:p w:rsidR="00D909BB" w:rsidRDefault="00D909BB" w:rsidP="00E94764">
      <w:pPr>
        <w:pStyle w:val="Style2"/>
        <w:numPr>
          <w:ilvl w:val="0"/>
          <w:numId w:val="0"/>
        </w:numPr>
        <w:jc w:val="left"/>
        <w:rPr>
          <w:rStyle w:val="copy1"/>
          <w:rFonts w:ascii="Times New Roman" w:hAnsi="Times New Roman" w:cs="Times New Roman"/>
          <w:sz w:val="24"/>
          <w:szCs w:val="24"/>
        </w:rPr>
      </w:pPr>
    </w:p>
    <w:p w:rsidR="00953350" w:rsidRDefault="00953350" w:rsidP="00E94764">
      <w:pPr>
        <w:pStyle w:val="Style2"/>
        <w:numPr>
          <w:ilvl w:val="0"/>
          <w:numId w:val="0"/>
        </w:numPr>
        <w:jc w:val="left"/>
        <w:rPr>
          <w:rStyle w:val="copy1"/>
          <w:rFonts w:ascii="Times New Roman" w:hAnsi="Times New Roman" w:cs="Times New Roman"/>
          <w:sz w:val="24"/>
          <w:szCs w:val="24"/>
        </w:rPr>
      </w:pPr>
      <w:bookmarkStart w:id="62" w:name="_Toc505350226"/>
      <w:r w:rsidRPr="00F34DDA">
        <w:rPr>
          <w:rStyle w:val="Heading3Char"/>
        </w:rPr>
        <w:t>Title of Property</w:t>
      </w:r>
      <w:bookmarkEnd w:id="62"/>
      <w:r w:rsidR="00010C37">
        <w:rPr>
          <w:rStyle w:val="Heading3Char"/>
        </w:rPr>
        <w:fldChar w:fldCharType="begin"/>
      </w:r>
      <w:r>
        <w:instrText>xe "</w:instrText>
      </w:r>
      <w:r w:rsidRPr="00F51CC7">
        <w:instrText>Equipment:Title of Property</w:instrText>
      </w:r>
      <w:r>
        <w:instrText>"</w:instrText>
      </w:r>
      <w:r w:rsidR="00010C37">
        <w:rPr>
          <w:rStyle w:val="Heading3Char"/>
        </w:rPr>
        <w:fldChar w:fldCharType="end"/>
      </w:r>
      <w:r w:rsidR="00A938CB">
        <w:rPr>
          <w:rStyle w:val="copy1"/>
          <w:rFonts w:ascii="Times New Roman" w:hAnsi="Times New Roman" w:cs="Times New Roman"/>
          <w:sz w:val="24"/>
          <w:szCs w:val="24"/>
        </w:rPr>
        <w:t xml:space="preserve"> – </w:t>
      </w:r>
      <w:r w:rsidR="00BF73B6">
        <w:rPr>
          <w:rStyle w:val="copy1"/>
          <w:rFonts w:ascii="Times New Roman" w:hAnsi="Times New Roman" w:cs="Times New Roman"/>
          <w:sz w:val="24"/>
          <w:szCs w:val="24"/>
        </w:rPr>
        <w:t>P</w:t>
      </w:r>
      <w:r>
        <w:rPr>
          <w:rStyle w:val="copy1"/>
          <w:rFonts w:ascii="Times New Roman" w:hAnsi="Times New Roman" w:cs="Times New Roman"/>
          <w:sz w:val="24"/>
          <w:szCs w:val="24"/>
        </w:rPr>
        <w:t>roperty pur</w:t>
      </w:r>
      <w:r w:rsidR="00D909BB">
        <w:rPr>
          <w:rStyle w:val="copy1"/>
          <w:rFonts w:ascii="Times New Roman" w:hAnsi="Times New Roman" w:cs="Times New Roman"/>
          <w:sz w:val="24"/>
          <w:szCs w:val="24"/>
        </w:rPr>
        <w:t xml:space="preserve">chased with grant funds is </w:t>
      </w:r>
      <w:r>
        <w:rPr>
          <w:rStyle w:val="copy1"/>
          <w:rFonts w:ascii="Times New Roman" w:hAnsi="Times New Roman" w:cs="Times New Roman"/>
          <w:sz w:val="24"/>
          <w:szCs w:val="24"/>
        </w:rPr>
        <w:t xml:space="preserve">considered </w:t>
      </w:r>
      <w:r w:rsidR="00BF73B6">
        <w:rPr>
          <w:rStyle w:val="copy1"/>
          <w:rFonts w:ascii="Times New Roman" w:hAnsi="Times New Roman" w:cs="Times New Roman"/>
          <w:sz w:val="24"/>
          <w:szCs w:val="24"/>
        </w:rPr>
        <w:t>a</w:t>
      </w:r>
      <w:r w:rsidR="00A938CB">
        <w:rPr>
          <w:rStyle w:val="copy1"/>
          <w:rFonts w:ascii="Times New Roman" w:hAnsi="Times New Roman" w:cs="Times New Roman"/>
          <w:sz w:val="24"/>
          <w:szCs w:val="24"/>
        </w:rPr>
        <w:t xml:space="preserve"> belonging to the</w:t>
      </w:r>
      <w:r w:rsidR="00D909BB">
        <w:rPr>
          <w:rStyle w:val="copy1"/>
          <w:rFonts w:ascii="Times New Roman" w:hAnsi="Times New Roman" w:cs="Times New Roman"/>
          <w:sz w:val="24"/>
          <w:szCs w:val="24"/>
        </w:rPr>
        <w:t xml:space="preserve"> </w:t>
      </w:r>
      <w:r w:rsidR="00FD0002">
        <w:rPr>
          <w:rStyle w:val="copy1"/>
          <w:rFonts w:ascii="Times New Roman" w:hAnsi="Times New Roman" w:cs="Times New Roman"/>
          <w:sz w:val="24"/>
          <w:szCs w:val="24"/>
        </w:rPr>
        <w:t>sub-recipient</w:t>
      </w:r>
      <w:r w:rsidR="00D909BB">
        <w:rPr>
          <w:rStyle w:val="copy1"/>
          <w:rFonts w:ascii="Times New Roman" w:hAnsi="Times New Roman" w:cs="Times New Roman"/>
          <w:sz w:val="24"/>
          <w:szCs w:val="24"/>
        </w:rPr>
        <w:t xml:space="preserve"> agency. Retain the title for the </w:t>
      </w:r>
      <w:r>
        <w:rPr>
          <w:rStyle w:val="copy1"/>
          <w:rFonts w:ascii="Times New Roman" w:hAnsi="Times New Roman" w:cs="Times New Roman"/>
          <w:sz w:val="24"/>
          <w:szCs w:val="24"/>
        </w:rPr>
        <w:t>property</w:t>
      </w:r>
      <w:r w:rsidR="00AB073F">
        <w:rPr>
          <w:rStyle w:val="copy1"/>
          <w:rFonts w:ascii="Times New Roman" w:hAnsi="Times New Roman" w:cs="Times New Roman"/>
          <w:sz w:val="24"/>
          <w:szCs w:val="24"/>
        </w:rPr>
        <w:t xml:space="preserve"> until the completion of</w:t>
      </w:r>
      <w:r w:rsidR="00D909BB">
        <w:rPr>
          <w:rStyle w:val="copy1"/>
          <w:rFonts w:ascii="Times New Roman" w:hAnsi="Times New Roman" w:cs="Times New Roman"/>
          <w:sz w:val="24"/>
          <w:szCs w:val="24"/>
        </w:rPr>
        <w:t xml:space="preserve"> the project</w:t>
      </w:r>
      <w:r w:rsidR="00AB073F">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whether or not the project continues to be supported by federal funds. </w:t>
      </w:r>
      <w:r w:rsidR="00227268">
        <w:rPr>
          <w:rStyle w:val="copy1"/>
          <w:rFonts w:ascii="Times New Roman" w:hAnsi="Times New Roman" w:cs="Times New Roman"/>
          <w:sz w:val="24"/>
          <w:szCs w:val="24"/>
        </w:rPr>
        <w:t>NOTE: In compliance with federal requirements, OCJA must approve the disposal of property purchased with federal funding. Please see Disposition of Equipment section below for additional details.</w:t>
      </w:r>
    </w:p>
    <w:p w:rsidR="00AB073F" w:rsidRDefault="00AB073F" w:rsidP="00E94764">
      <w:pPr>
        <w:pStyle w:val="Style2"/>
        <w:numPr>
          <w:ilvl w:val="0"/>
          <w:numId w:val="0"/>
        </w:numPr>
        <w:tabs>
          <w:tab w:val="clear" w:pos="720"/>
        </w:tabs>
        <w:jc w:val="left"/>
        <w:rPr>
          <w:rStyle w:val="copy1"/>
          <w:rFonts w:ascii="Times New Roman" w:hAnsi="Times New Roman" w:cs="Times New Roman"/>
          <w:sz w:val="24"/>
          <w:szCs w:val="24"/>
        </w:rPr>
      </w:pPr>
    </w:p>
    <w:p w:rsidR="00953350" w:rsidRDefault="00953350" w:rsidP="00E94764">
      <w:pPr>
        <w:pStyle w:val="Style2"/>
        <w:numPr>
          <w:ilvl w:val="0"/>
          <w:numId w:val="0"/>
        </w:numPr>
        <w:tabs>
          <w:tab w:val="clear" w:pos="720"/>
        </w:tabs>
        <w:jc w:val="left"/>
        <w:rPr>
          <w:rStyle w:val="copy1"/>
          <w:rFonts w:ascii="Times New Roman" w:hAnsi="Times New Roman" w:cs="Times New Roman"/>
          <w:sz w:val="24"/>
          <w:szCs w:val="24"/>
        </w:rPr>
      </w:pPr>
      <w:r w:rsidRPr="00C36D28">
        <w:rPr>
          <w:rStyle w:val="copy1"/>
          <w:rFonts w:ascii="Times New Roman" w:hAnsi="Times New Roman" w:cs="Times New Roman"/>
          <w:sz w:val="24"/>
          <w:szCs w:val="24"/>
        </w:rPr>
        <w:lastRenderedPageBreak/>
        <w:t xml:space="preserve">If OCJA determines the equipment/property </w:t>
      </w:r>
      <w:r w:rsidR="00282657">
        <w:rPr>
          <w:rStyle w:val="copy1"/>
          <w:rFonts w:ascii="Times New Roman" w:hAnsi="Times New Roman" w:cs="Times New Roman"/>
          <w:sz w:val="24"/>
          <w:szCs w:val="24"/>
        </w:rPr>
        <w:t xml:space="preserve">purchased with grant funding </w:t>
      </w:r>
      <w:r w:rsidRPr="00C36D28">
        <w:rPr>
          <w:rStyle w:val="copy1"/>
          <w:rFonts w:ascii="Times New Roman" w:hAnsi="Times New Roman" w:cs="Times New Roman"/>
          <w:sz w:val="24"/>
          <w:szCs w:val="24"/>
        </w:rPr>
        <w:t>is being used for non-project related functions, title to the property will be vested to the State of Nevada</w:t>
      </w:r>
      <w:r w:rsidR="00C36D28">
        <w:rPr>
          <w:rStyle w:val="copy1"/>
          <w:rFonts w:ascii="Times New Roman" w:hAnsi="Times New Roman" w:cs="Times New Roman"/>
          <w:sz w:val="24"/>
          <w:szCs w:val="24"/>
        </w:rPr>
        <w:t xml:space="preserve"> for appropriate use in</w:t>
      </w:r>
      <w:r w:rsidRPr="00C36D28">
        <w:rPr>
          <w:rStyle w:val="copy1"/>
          <w:rFonts w:ascii="Times New Roman" w:hAnsi="Times New Roman" w:cs="Times New Roman"/>
          <w:sz w:val="24"/>
          <w:szCs w:val="24"/>
        </w:rPr>
        <w:t xml:space="preserve"> crime control or </w:t>
      </w:r>
      <w:r w:rsidR="00C36D28">
        <w:rPr>
          <w:rStyle w:val="copy1"/>
          <w:rFonts w:ascii="Times New Roman" w:hAnsi="Times New Roman" w:cs="Times New Roman"/>
          <w:sz w:val="24"/>
          <w:szCs w:val="24"/>
        </w:rPr>
        <w:t xml:space="preserve">justice </w:t>
      </w:r>
      <w:r w:rsidRPr="00C36D28">
        <w:rPr>
          <w:rStyle w:val="copy1"/>
          <w:rFonts w:ascii="Times New Roman" w:hAnsi="Times New Roman" w:cs="Times New Roman"/>
          <w:sz w:val="24"/>
          <w:szCs w:val="24"/>
        </w:rPr>
        <w:t>system improvement purposes.</w:t>
      </w:r>
      <w:r>
        <w:rPr>
          <w:rStyle w:val="copy1"/>
          <w:rFonts w:ascii="Times New Roman" w:hAnsi="Times New Roman" w:cs="Times New Roman"/>
          <w:sz w:val="24"/>
          <w:szCs w:val="24"/>
        </w:rPr>
        <w:t xml:space="preserve"> </w:t>
      </w:r>
    </w:p>
    <w:p w:rsidR="00953350" w:rsidRDefault="00953350" w:rsidP="00E94764">
      <w:pPr>
        <w:pStyle w:val="Style2"/>
        <w:numPr>
          <w:ilvl w:val="0"/>
          <w:numId w:val="0"/>
        </w:numPr>
        <w:ind w:left="360"/>
        <w:jc w:val="left"/>
        <w:rPr>
          <w:rStyle w:val="copy1"/>
          <w:rFonts w:ascii="Times New Roman" w:hAnsi="Times New Roman" w:cs="Times New Roman"/>
          <w:color w:val="auto"/>
          <w:sz w:val="24"/>
          <w:szCs w:val="24"/>
        </w:rPr>
      </w:pPr>
    </w:p>
    <w:p w:rsidR="00953350" w:rsidRDefault="00953350" w:rsidP="00E94764">
      <w:pPr>
        <w:pStyle w:val="Style2"/>
        <w:numPr>
          <w:ilvl w:val="0"/>
          <w:numId w:val="0"/>
        </w:numPr>
        <w:pBdr>
          <w:left w:val="single" w:sz="6" w:space="1" w:color="FFFFFF"/>
        </w:pBdr>
        <w:jc w:val="left"/>
        <w:rPr>
          <w:rStyle w:val="copy1"/>
          <w:rFonts w:ascii="Times New Roman" w:hAnsi="Times New Roman" w:cs="Times New Roman"/>
          <w:sz w:val="24"/>
          <w:szCs w:val="24"/>
        </w:rPr>
      </w:pPr>
      <w:bookmarkStart w:id="63" w:name="_Toc505350227"/>
      <w:r w:rsidRPr="00F34DDA">
        <w:rPr>
          <w:rStyle w:val="Heading3Char"/>
        </w:rPr>
        <w:t>Property Records</w:t>
      </w:r>
      <w:bookmarkEnd w:id="63"/>
      <w:r w:rsidR="00010C37">
        <w:rPr>
          <w:rStyle w:val="Heading3Char"/>
        </w:rPr>
        <w:fldChar w:fldCharType="begin"/>
      </w:r>
      <w:r w:rsidR="002740C2">
        <w:instrText xml:space="preserve"> XE "</w:instrText>
      </w:r>
      <w:r w:rsidR="002740C2" w:rsidRPr="00027D46">
        <w:rPr>
          <w:rStyle w:val="Heading3Char"/>
        </w:rPr>
        <w:instrText>Equipment:Property Records</w:instrText>
      </w:r>
      <w:r w:rsidR="002740C2">
        <w:instrText xml:space="preserve">" </w:instrText>
      </w:r>
      <w:r w:rsidR="00010C37">
        <w:rPr>
          <w:rStyle w:val="Heading3Char"/>
        </w:rPr>
        <w:fldChar w:fldCharType="end"/>
      </w:r>
      <w:r>
        <w:rPr>
          <w:rStyle w:val="copy1"/>
          <w:rFonts w:ascii="Times New Roman" w:hAnsi="Times New Roman" w:cs="Times New Roman"/>
          <w:sz w:val="24"/>
          <w:szCs w:val="24"/>
        </w:rPr>
        <w:t xml:space="preserve"> </w:t>
      </w:r>
      <w:r w:rsidR="00C36D28">
        <w:rPr>
          <w:rStyle w:val="copy1"/>
          <w:rFonts w:ascii="Times New Roman" w:hAnsi="Times New Roman" w:cs="Times New Roman"/>
          <w:sz w:val="24"/>
          <w:szCs w:val="24"/>
        </w:rPr>
        <w:t>–</w:t>
      </w:r>
      <w:r>
        <w:rPr>
          <w:rStyle w:val="copy1"/>
          <w:rFonts w:ascii="Times New Roman" w:hAnsi="Times New Roman" w:cs="Times New Roman"/>
          <w:sz w:val="24"/>
          <w:szCs w:val="24"/>
        </w:rPr>
        <w:t xml:space="preserve"> </w:t>
      </w:r>
      <w:r w:rsidR="00C36D28">
        <w:rPr>
          <w:rStyle w:val="copy1"/>
          <w:rFonts w:ascii="Times New Roman" w:hAnsi="Times New Roman" w:cs="Times New Roman"/>
          <w:sz w:val="24"/>
          <w:szCs w:val="24"/>
        </w:rPr>
        <w:t xml:space="preserve">The </w:t>
      </w:r>
      <w:r w:rsidR="00FD0002">
        <w:rPr>
          <w:rStyle w:val="copy1"/>
          <w:rFonts w:ascii="Times New Roman" w:hAnsi="Times New Roman" w:cs="Times New Roman"/>
          <w:sz w:val="24"/>
          <w:szCs w:val="24"/>
        </w:rPr>
        <w:t>sub-recipient</w:t>
      </w:r>
      <w:r w:rsidR="00C36D28">
        <w:rPr>
          <w:rStyle w:val="copy1"/>
          <w:rFonts w:ascii="Times New Roman" w:hAnsi="Times New Roman" w:cs="Times New Roman"/>
          <w:sz w:val="24"/>
          <w:szCs w:val="24"/>
        </w:rPr>
        <w:t xml:space="preserve"> agency i</w:t>
      </w:r>
      <w:r w:rsidR="00282657">
        <w:rPr>
          <w:rStyle w:val="copy1"/>
          <w:rFonts w:ascii="Times New Roman" w:hAnsi="Times New Roman" w:cs="Times New Roman"/>
          <w:sz w:val="24"/>
          <w:szCs w:val="24"/>
        </w:rPr>
        <w:t>s responsible for demonstrating to OCJA the correct</w:t>
      </w:r>
      <w:r w:rsidR="00C36D28">
        <w:rPr>
          <w:rStyle w:val="copy1"/>
          <w:rFonts w:ascii="Times New Roman" w:hAnsi="Times New Roman" w:cs="Times New Roman"/>
          <w:sz w:val="24"/>
          <w:szCs w:val="24"/>
        </w:rPr>
        <w:t xml:space="preserve"> implementation of an effective </w:t>
      </w:r>
      <w:r>
        <w:rPr>
          <w:rStyle w:val="copy1"/>
          <w:rFonts w:ascii="Times New Roman" w:hAnsi="Times New Roman" w:cs="Times New Roman"/>
          <w:sz w:val="24"/>
          <w:szCs w:val="24"/>
        </w:rPr>
        <w:t xml:space="preserve">system of property </w:t>
      </w:r>
      <w:r w:rsidR="00C36D28">
        <w:rPr>
          <w:rStyle w:val="copy1"/>
          <w:rFonts w:ascii="Times New Roman" w:hAnsi="Times New Roman" w:cs="Times New Roman"/>
          <w:sz w:val="24"/>
          <w:szCs w:val="24"/>
        </w:rPr>
        <w:t xml:space="preserve">maintenance, </w:t>
      </w:r>
      <w:r>
        <w:rPr>
          <w:rStyle w:val="copy1"/>
          <w:rFonts w:ascii="Times New Roman" w:hAnsi="Times New Roman" w:cs="Times New Roman"/>
          <w:sz w:val="24"/>
          <w:szCs w:val="24"/>
        </w:rPr>
        <w:t>management and controls to safeguard against loss, damage or theft of equipment</w:t>
      </w:r>
      <w:r w:rsidR="00107758">
        <w:rPr>
          <w:rStyle w:val="copy1"/>
          <w:rFonts w:ascii="Times New Roman" w:hAnsi="Times New Roman" w:cs="Times New Roman"/>
          <w:sz w:val="24"/>
          <w:szCs w:val="24"/>
        </w:rPr>
        <w:t xml:space="preserve">. </w:t>
      </w:r>
      <w:r w:rsidR="00C36D28">
        <w:rPr>
          <w:rStyle w:val="copy1"/>
          <w:rFonts w:ascii="Times New Roman" w:hAnsi="Times New Roman" w:cs="Times New Roman"/>
          <w:sz w:val="24"/>
          <w:szCs w:val="24"/>
        </w:rPr>
        <w:t>This includes the full documentation, investigation and reporting of l</w:t>
      </w:r>
      <w:r>
        <w:rPr>
          <w:rStyle w:val="copy1"/>
          <w:rFonts w:ascii="Times New Roman" w:hAnsi="Times New Roman" w:cs="Times New Roman"/>
          <w:sz w:val="24"/>
          <w:szCs w:val="24"/>
        </w:rPr>
        <w:t xml:space="preserve">oss, damage or theft to OCJA within 30 days. </w:t>
      </w:r>
    </w:p>
    <w:p w:rsidR="00C36D28" w:rsidRDefault="00C36D28" w:rsidP="00E94764">
      <w:pPr>
        <w:pStyle w:val="Style2"/>
        <w:numPr>
          <w:ilvl w:val="0"/>
          <w:numId w:val="0"/>
        </w:numPr>
        <w:pBdr>
          <w:left w:val="single" w:sz="6" w:space="1" w:color="FFFFFF"/>
        </w:pBdr>
        <w:jc w:val="left"/>
        <w:rPr>
          <w:rStyle w:val="copy1"/>
          <w:rFonts w:ascii="Times New Roman" w:hAnsi="Times New Roman" w:cs="Times New Roman"/>
          <w:sz w:val="24"/>
          <w:szCs w:val="24"/>
        </w:rPr>
      </w:pPr>
    </w:p>
    <w:p w:rsidR="00194A3C" w:rsidRDefault="00194A3C" w:rsidP="00E94764">
      <w:pPr>
        <w:pStyle w:val="Style2"/>
        <w:numPr>
          <w:ilvl w:val="0"/>
          <w:numId w:val="0"/>
        </w:numPr>
        <w:pBdr>
          <w:left w:val="single" w:sz="6" w:space="1" w:color="FFFFFF"/>
        </w:pBdr>
        <w:jc w:val="left"/>
        <w:rPr>
          <w:rStyle w:val="copy1"/>
          <w:rFonts w:ascii="Times New Roman" w:hAnsi="Times New Roman" w:cs="Times New Roman"/>
          <w:sz w:val="24"/>
          <w:szCs w:val="24"/>
        </w:rPr>
      </w:pPr>
      <w:r>
        <w:rPr>
          <w:rStyle w:val="copy1"/>
          <w:rFonts w:ascii="Times New Roman" w:hAnsi="Times New Roman" w:cs="Times New Roman"/>
          <w:sz w:val="24"/>
          <w:szCs w:val="24"/>
        </w:rPr>
        <w:tab/>
        <w:t>Submit the following property documentation to OCJA</w:t>
      </w:r>
      <w:r w:rsidR="00282657">
        <w:rPr>
          <w:rStyle w:val="copy1"/>
          <w:rFonts w:ascii="Times New Roman" w:hAnsi="Times New Roman" w:cs="Times New Roman"/>
          <w:sz w:val="24"/>
          <w:szCs w:val="24"/>
        </w:rPr>
        <w:t xml:space="preserve"> when requesting reimbursement</w:t>
      </w:r>
      <w:r>
        <w:rPr>
          <w:rStyle w:val="copy1"/>
          <w:rFonts w:ascii="Times New Roman" w:hAnsi="Times New Roman" w:cs="Times New Roman"/>
          <w:sz w:val="24"/>
          <w:szCs w:val="24"/>
        </w:rPr>
        <w:t>:</w:t>
      </w:r>
    </w:p>
    <w:p w:rsidR="00282657" w:rsidRDefault="00C36D28" w:rsidP="00AC74AF">
      <w:pPr>
        <w:pStyle w:val="Style2"/>
        <w:numPr>
          <w:ilvl w:val="0"/>
          <w:numId w:val="38"/>
        </w:numPr>
        <w:pBdr>
          <w:left w:val="single" w:sz="6" w:space="1" w:color="FFFFFF"/>
        </w:pBdr>
        <w:jc w:val="left"/>
        <w:rPr>
          <w:rStyle w:val="copy1"/>
          <w:rFonts w:ascii="Times New Roman" w:hAnsi="Times New Roman" w:cs="Times New Roman"/>
          <w:sz w:val="24"/>
          <w:szCs w:val="24"/>
        </w:rPr>
      </w:pPr>
      <w:r w:rsidRPr="00282657">
        <w:rPr>
          <w:rStyle w:val="copy1"/>
          <w:rFonts w:ascii="Times New Roman" w:hAnsi="Times New Roman" w:cs="Times New Roman"/>
          <w:sz w:val="24"/>
          <w:szCs w:val="24"/>
        </w:rPr>
        <w:t>a completed Inventory Record Form of p</w:t>
      </w:r>
      <w:r w:rsidR="00953350" w:rsidRPr="00282657">
        <w:rPr>
          <w:rStyle w:val="copy1"/>
          <w:rFonts w:ascii="Times New Roman" w:hAnsi="Times New Roman" w:cs="Times New Roman"/>
          <w:sz w:val="24"/>
          <w:szCs w:val="24"/>
        </w:rPr>
        <w:t>urchased equipment</w:t>
      </w:r>
      <w:r w:rsidR="00282657">
        <w:rPr>
          <w:rStyle w:val="copy1"/>
          <w:rFonts w:ascii="Times New Roman" w:hAnsi="Times New Roman" w:cs="Times New Roman"/>
          <w:sz w:val="24"/>
          <w:szCs w:val="24"/>
        </w:rPr>
        <w:t>, and</w:t>
      </w:r>
    </w:p>
    <w:p w:rsidR="00194A3C" w:rsidRPr="00282657" w:rsidRDefault="00282657" w:rsidP="00AC74AF">
      <w:pPr>
        <w:pStyle w:val="Style2"/>
        <w:numPr>
          <w:ilvl w:val="0"/>
          <w:numId w:val="38"/>
        </w:numPr>
        <w:pBdr>
          <w:left w:val="single" w:sz="6" w:space="1" w:color="FFFFFF"/>
        </w:pBdr>
        <w:jc w:val="left"/>
        <w:rPr>
          <w:rStyle w:val="copy1"/>
          <w:rFonts w:ascii="Times New Roman" w:hAnsi="Times New Roman" w:cs="Times New Roman"/>
          <w:sz w:val="24"/>
          <w:szCs w:val="24"/>
        </w:rPr>
      </w:pPr>
      <w:r>
        <w:rPr>
          <w:rStyle w:val="copy1"/>
          <w:rFonts w:ascii="Times New Roman" w:hAnsi="Times New Roman" w:cs="Times New Roman"/>
          <w:sz w:val="24"/>
          <w:szCs w:val="24"/>
        </w:rPr>
        <w:t>a final inventory report</w:t>
      </w:r>
      <w:r w:rsidR="00194A3C" w:rsidRPr="00282657">
        <w:rPr>
          <w:rStyle w:val="copy1"/>
          <w:rFonts w:ascii="Times New Roman" w:hAnsi="Times New Roman" w:cs="Times New Roman"/>
          <w:sz w:val="24"/>
          <w:szCs w:val="24"/>
        </w:rPr>
        <w:t xml:space="preserve"> upon completion of the project</w:t>
      </w:r>
      <w:r>
        <w:rPr>
          <w:rStyle w:val="copy1"/>
          <w:rFonts w:ascii="Times New Roman" w:hAnsi="Times New Roman" w:cs="Times New Roman"/>
          <w:sz w:val="24"/>
          <w:szCs w:val="24"/>
        </w:rPr>
        <w:t xml:space="preserve"> addressing;</w:t>
      </w:r>
    </w:p>
    <w:p w:rsidR="00194A3C" w:rsidRDefault="00953350" w:rsidP="00AC74AF">
      <w:pPr>
        <w:pStyle w:val="Style2"/>
        <w:numPr>
          <w:ilvl w:val="1"/>
          <w:numId w:val="16"/>
        </w:numPr>
        <w:pBdr>
          <w:left w:val="single" w:sz="6" w:space="1" w:color="FFFFFF"/>
          <w:bottom w:val="single" w:sz="6" w:space="1" w:color="FFFFFF"/>
        </w:pBdr>
        <w:jc w:val="left"/>
        <w:rPr>
          <w:rStyle w:val="copy1"/>
          <w:rFonts w:ascii="Times New Roman" w:hAnsi="Times New Roman" w:cs="Times New Roman"/>
          <w:color w:val="auto"/>
          <w:sz w:val="24"/>
          <w:szCs w:val="24"/>
        </w:rPr>
      </w:pPr>
      <w:r w:rsidRPr="00194A3C">
        <w:rPr>
          <w:rStyle w:val="copy1"/>
          <w:rFonts w:ascii="Times New Roman" w:hAnsi="Times New Roman" w:cs="Times New Roman"/>
          <w:sz w:val="24"/>
          <w:szCs w:val="24"/>
        </w:rPr>
        <w:t>Whether the program will continue after federal funding ends.</w:t>
      </w:r>
    </w:p>
    <w:p w:rsidR="00953350" w:rsidRPr="00194A3C" w:rsidRDefault="00953350" w:rsidP="00AC74AF">
      <w:pPr>
        <w:pStyle w:val="Style2"/>
        <w:numPr>
          <w:ilvl w:val="1"/>
          <w:numId w:val="16"/>
        </w:numPr>
        <w:pBdr>
          <w:left w:val="single" w:sz="6" w:space="1" w:color="FFFFFF"/>
          <w:bottom w:val="single" w:sz="6" w:space="1" w:color="FFFFFF"/>
        </w:pBdr>
        <w:jc w:val="left"/>
        <w:rPr>
          <w:rStyle w:val="copy1"/>
          <w:rFonts w:ascii="Times New Roman" w:hAnsi="Times New Roman" w:cs="Times New Roman"/>
          <w:color w:val="auto"/>
          <w:sz w:val="24"/>
          <w:szCs w:val="24"/>
        </w:rPr>
      </w:pPr>
      <w:r w:rsidRPr="00194A3C">
        <w:rPr>
          <w:rStyle w:val="copy1"/>
          <w:rFonts w:ascii="Times New Roman" w:hAnsi="Times New Roman" w:cs="Times New Roman"/>
          <w:sz w:val="24"/>
          <w:szCs w:val="24"/>
        </w:rPr>
        <w:t>Whether the equipment will continue to be us</w:t>
      </w:r>
      <w:r w:rsidR="00282657">
        <w:rPr>
          <w:rStyle w:val="copy1"/>
          <w:rFonts w:ascii="Times New Roman" w:hAnsi="Times New Roman" w:cs="Times New Roman"/>
          <w:sz w:val="24"/>
          <w:szCs w:val="24"/>
        </w:rPr>
        <w:t>ed for</w:t>
      </w:r>
      <w:r w:rsidR="00194A3C" w:rsidRPr="00194A3C">
        <w:rPr>
          <w:rStyle w:val="copy1"/>
          <w:rFonts w:ascii="Times New Roman" w:hAnsi="Times New Roman" w:cs="Times New Roman"/>
          <w:sz w:val="24"/>
          <w:szCs w:val="24"/>
        </w:rPr>
        <w:t xml:space="preserve"> a project related purpose</w:t>
      </w:r>
      <w:r w:rsidRPr="00194A3C">
        <w:rPr>
          <w:rStyle w:val="copy1"/>
          <w:rFonts w:ascii="Times New Roman" w:hAnsi="Times New Roman" w:cs="Times New Roman"/>
          <w:sz w:val="24"/>
          <w:szCs w:val="24"/>
        </w:rPr>
        <w:t xml:space="preserve">. </w:t>
      </w:r>
    </w:p>
    <w:p w:rsidR="00953350" w:rsidRDefault="00953350" w:rsidP="00E94764">
      <w:pPr>
        <w:pStyle w:val="Style2"/>
        <w:numPr>
          <w:ilvl w:val="0"/>
          <w:numId w:val="0"/>
        </w:numPr>
        <w:pBdr>
          <w:bottom w:val="single" w:sz="6" w:space="1" w:color="FFFFFF"/>
        </w:pBdr>
        <w:tabs>
          <w:tab w:val="clear" w:pos="1440"/>
        </w:tabs>
        <w:ind w:left="1080"/>
        <w:jc w:val="left"/>
        <w:rPr>
          <w:rStyle w:val="copy1"/>
          <w:rFonts w:ascii="Times New Roman" w:hAnsi="Times New Roman" w:cs="Times New Roman"/>
          <w:sz w:val="24"/>
          <w:szCs w:val="24"/>
        </w:rPr>
      </w:pPr>
    </w:p>
    <w:p w:rsidR="00953350" w:rsidRDefault="00953350" w:rsidP="00E94764">
      <w:pPr>
        <w:pStyle w:val="Heading3"/>
        <w:rPr>
          <w:rStyle w:val="copy1"/>
          <w:rFonts w:ascii="Times New Roman" w:hAnsi="Times New Roman" w:cs="Times New Roman"/>
          <w:sz w:val="24"/>
          <w:szCs w:val="24"/>
        </w:rPr>
      </w:pPr>
      <w:bookmarkStart w:id="64" w:name="_Toc505350228"/>
      <w:r>
        <w:rPr>
          <w:rStyle w:val="copy1"/>
          <w:rFonts w:ascii="Times New Roman" w:hAnsi="Times New Roman" w:cs="Times New Roman"/>
          <w:sz w:val="24"/>
          <w:szCs w:val="24"/>
        </w:rPr>
        <w:t>Dispo</w:t>
      </w:r>
      <w:r w:rsidRPr="0003706D">
        <w:t>sition of Equipment</w:t>
      </w:r>
      <w:r w:rsidR="00010C37">
        <w:fldChar w:fldCharType="begin"/>
      </w:r>
      <w:r>
        <w:instrText>xe "</w:instrText>
      </w:r>
      <w:r w:rsidRPr="00E4192C">
        <w:instrText>Equipment:Disposition of Equipment</w:instrText>
      </w:r>
      <w:r w:rsidR="002740C2">
        <w:instrText xml:space="preserve"> or Property</w:instrText>
      </w:r>
      <w:r>
        <w:instrText>"</w:instrText>
      </w:r>
      <w:r w:rsidR="00010C37">
        <w:fldChar w:fldCharType="end"/>
      </w:r>
      <w:r w:rsidRPr="0003706D">
        <w:t xml:space="preserve"> or Property</w:t>
      </w:r>
      <w:bookmarkEnd w:id="64"/>
      <w:r w:rsidRPr="0003706D">
        <w:t xml:space="preserve"> </w:t>
      </w:r>
    </w:p>
    <w:p w:rsidR="00227268" w:rsidRDefault="00227268" w:rsidP="00E94764">
      <w:r>
        <w:t>Disposition includes; the sale or trade-in of equipment</w:t>
      </w:r>
      <w:r w:rsidR="00AC60A0">
        <w:t xml:space="preserve"> or </w:t>
      </w:r>
      <w:r>
        <w:t>the disposal of equipment at the end of its useful life.</w:t>
      </w:r>
    </w:p>
    <w:p w:rsidR="00AC60A0" w:rsidRDefault="00AC60A0" w:rsidP="00E94764"/>
    <w:p w:rsidR="00AC60A0" w:rsidRDefault="007D082D" w:rsidP="00E94764">
      <w:r>
        <w:t xml:space="preserve">In compliance with federal requirements, </w:t>
      </w:r>
      <w:r w:rsidR="00227268">
        <w:t>OCJA’s approval is necessary to</w:t>
      </w:r>
      <w:r w:rsidR="00AC60A0">
        <w:t xml:space="preserve"> a) dispose of property at the end of its useful life or b)</w:t>
      </w:r>
      <w:r w:rsidR="00227268">
        <w:t xml:space="preserve"> sell</w:t>
      </w:r>
      <w:r w:rsidR="00AC60A0">
        <w:t xml:space="preserve"> or</w:t>
      </w:r>
      <w:r w:rsidR="00227268">
        <w:t xml:space="preserve"> trade existing property for the purchase of a newer model. </w:t>
      </w:r>
    </w:p>
    <w:p w:rsidR="00AC60A0" w:rsidRDefault="00AC60A0" w:rsidP="00E94764"/>
    <w:p w:rsidR="00AC60A0" w:rsidRDefault="00282657" w:rsidP="00E94764">
      <w:r>
        <w:t xml:space="preserve">As the SAA, </w:t>
      </w:r>
      <w:r w:rsidR="00AC60A0">
        <w:t xml:space="preserve">OCJA has authority to vest the equipment to the </w:t>
      </w:r>
      <w:r w:rsidR="00FD0002">
        <w:t>sub-recipient</w:t>
      </w:r>
      <w:r w:rsidR="00AC60A0">
        <w:t xml:space="preserve"> agency at the end of its useful life or at the end of the performance period. To process the transfer, </w:t>
      </w:r>
      <w:r w:rsidR="00FD0002">
        <w:t>sub-recipient</w:t>
      </w:r>
      <w:r w:rsidR="00AC60A0">
        <w:t xml:space="preserve"> agency certifies, in writing, the equipment will be used for the purposes stated in the funded award. Otherwise, the property will vest </w:t>
      </w:r>
      <w:r w:rsidR="00AC60A0" w:rsidRPr="00AC60A0">
        <w:rPr>
          <w:rStyle w:val="copy1"/>
          <w:rFonts w:ascii="Times New Roman" w:hAnsi="Times New Roman" w:cs="Times New Roman"/>
          <w:sz w:val="24"/>
          <w:szCs w:val="24"/>
        </w:rPr>
        <w:t>to the State of Nevada for appropriate use in crime control or justice system improvement purposes</w:t>
      </w:r>
      <w:r w:rsidR="00AC60A0">
        <w:t xml:space="preserve">. </w:t>
      </w:r>
    </w:p>
    <w:p w:rsidR="00AC60A0" w:rsidRDefault="00AC60A0" w:rsidP="00E94764"/>
    <w:p w:rsidR="00AC60A0" w:rsidRDefault="00BF73B6" w:rsidP="00E94764">
      <w:r>
        <w:rPr>
          <w:b/>
        </w:rPr>
        <w:t>Transfer of Property</w:t>
      </w:r>
      <w:r w:rsidR="00010C37">
        <w:rPr>
          <w:b/>
        </w:rPr>
        <w:fldChar w:fldCharType="begin"/>
      </w:r>
      <w:r w:rsidR="002740C2">
        <w:instrText xml:space="preserve"> XE "</w:instrText>
      </w:r>
      <w:r w:rsidR="002740C2" w:rsidRPr="00DA097F">
        <w:instrText>Equipment:Transfer of Property</w:instrText>
      </w:r>
      <w:r w:rsidR="002740C2">
        <w:instrText xml:space="preserve">" </w:instrText>
      </w:r>
      <w:r w:rsidR="00010C37">
        <w:rPr>
          <w:b/>
        </w:rPr>
        <w:fldChar w:fldCharType="end"/>
      </w:r>
      <w:r>
        <w:rPr>
          <w:b/>
        </w:rPr>
        <w:t xml:space="preserve"> </w:t>
      </w:r>
      <w:r w:rsidR="002740C2">
        <w:rPr>
          <w:b/>
        </w:rPr>
        <w:t>within</w:t>
      </w:r>
      <w:r w:rsidR="00AC60A0" w:rsidRPr="00BF73B6">
        <w:rPr>
          <w:b/>
        </w:rPr>
        <w:t xml:space="preserve"> </w:t>
      </w:r>
      <w:r>
        <w:rPr>
          <w:b/>
        </w:rPr>
        <w:t>S</w:t>
      </w:r>
      <w:r w:rsidR="00FD0002" w:rsidRPr="00BF73B6">
        <w:rPr>
          <w:b/>
        </w:rPr>
        <w:t>ub-</w:t>
      </w:r>
      <w:r>
        <w:rPr>
          <w:b/>
        </w:rPr>
        <w:t>R</w:t>
      </w:r>
      <w:r w:rsidR="00FD0002" w:rsidRPr="00BF73B6">
        <w:rPr>
          <w:b/>
        </w:rPr>
        <w:t>ecipient</w:t>
      </w:r>
      <w:r>
        <w:rPr>
          <w:b/>
        </w:rPr>
        <w:t xml:space="preserve"> A</w:t>
      </w:r>
      <w:r w:rsidR="00AC60A0" w:rsidRPr="00BF73B6">
        <w:rPr>
          <w:b/>
        </w:rPr>
        <w:t>gency:</w:t>
      </w:r>
      <w:r w:rsidR="00AC60A0">
        <w:t xml:space="preserve"> Transferring property within the </w:t>
      </w:r>
      <w:r w:rsidR="00FD0002">
        <w:t>sub-recipient</w:t>
      </w:r>
      <w:r w:rsidR="00AC60A0">
        <w:t xml:space="preserve"> agency to a program not related to the DOJ funded project requires an assessment to determine the fair market value of the </w:t>
      </w:r>
      <w:r w:rsidR="006F1CFD">
        <w:t>property in question. Once the fair market value is determined the following applies.</w:t>
      </w:r>
    </w:p>
    <w:p w:rsidR="006F1CFD" w:rsidRDefault="006F1CFD" w:rsidP="00E94764"/>
    <w:p w:rsidR="006F1CFD" w:rsidRDefault="006F1CFD" w:rsidP="00AC74AF">
      <w:pPr>
        <w:pStyle w:val="ListParagraph"/>
        <w:numPr>
          <w:ilvl w:val="0"/>
          <w:numId w:val="39"/>
        </w:numPr>
      </w:pPr>
      <w:r>
        <w:t xml:space="preserve">Fair Market Value &gt;$1,000 – OCJA is authorized to transfer the property to another criminal justice project. Then, the </w:t>
      </w:r>
      <w:r w:rsidR="00FD0002">
        <w:t>sub-recipient</w:t>
      </w:r>
      <w:r>
        <w:t xml:space="preserve"> agency’s compensation for the property is determined by applying the percent of federal participation at the time of purchase of the property</w:t>
      </w:r>
      <w:r w:rsidR="00282657">
        <w:t>,</w:t>
      </w:r>
      <w:r>
        <w:t xml:space="preserve"> to the current fair market value.</w:t>
      </w:r>
    </w:p>
    <w:p w:rsidR="006F1CFD" w:rsidRDefault="006F1CFD" w:rsidP="00E94764"/>
    <w:p w:rsidR="006F1CFD" w:rsidRDefault="006F1CFD" w:rsidP="00AC74AF">
      <w:pPr>
        <w:pStyle w:val="ListParagraph"/>
        <w:numPr>
          <w:ilvl w:val="0"/>
          <w:numId w:val="39"/>
        </w:numPr>
      </w:pPr>
      <w:r>
        <w:t>Fair Market Value &gt;$5,000 – please contact OCJA to discuss options for disposition.</w:t>
      </w:r>
    </w:p>
    <w:p w:rsidR="006F1CFD" w:rsidRDefault="006F1CFD" w:rsidP="00E94764"/>
    <w:p w:rsidR="00953350" w:rsidRDefault="00A938CB" w:rsidP="00E94764">
      <w:r>
        <w:t xml:space="preserve">OCJA must amend the equipment records found in the award documents when </w:t>
      </w:r>
      <w:r w:rsidR="00FD0002">
        <w:t>sub-recipients</w:t>
      </w:r>
      <w:r>
        <w:t xml:space="preserve"> request </w:t>
      </w:r>
      <w:r w:rsidR="00AC60A0">
        <w:t xml:space="preserve">new, upgraded, or </w:t>
      </w:r>
      <w:r w:rsidR="00261752">
        <w:t xml:space="preserve">the </w:t>
      </w:r>
      <w:r w:rsidR="00AC60A0">
        <w:t xml:space="preserve">disposition of equipment </w:t>
      </w:r>
      <w:r>
        <w:t>related to the awarded project.</w:t>
      </w:r>
      <w:r w:rsidR="00227268">
        <w:t xml:space="preserve"> </w:t>
      </w:r>
      <w:r>
        <w:t>This includes vehicles.</w:t>
      </w:r>
    </w:p>
    <w:p w:rsidR="00A938CB" w:rsidRDefault="00A938CB" w:rsidP="00E94764">
      <w:pPr>
        <w:ind w:firstLine="720"/>
      </w:pPr>
    </w:p>
    <w:p w:rsidR="00A938CB" w:rsidRPr="00227268" w:rsidRDefault="00C449AE" w:rsidP="00E94764">
      <w:pPr>
        <w:pStyle w:val="Style2"/>
        <w:numPr>
          <w:ilvl w:val="0"/>
          <w:numId w:val="0"/>
        </w:numPr>
        <w:tabs>
          <w:tab w:val="clear" w:pos="720"/>
        </w:tabs>
        <w:jc w:val="left"/>
        <w:rPr>
          <w:rStyle w:val="copy1"/>
          <w:rFonts w:ascii="Times New Roman" w:hAnsi="Times New Roman" w:cs="Times New Roman"/>
          <w:i/>
          <w:sz w:val="24"/>
          <w:szCs w:val="24"/>
        </w:rPr>
      </w:pPr>
      <w:r>
        <w:rPr>
          <w:rStyle w:val="copy1"/>
          <w:rFonts w:ascii="Times New Roman" w:hAnsi="Times New Roman" w:cs="Times New Roman"/>
          <w:i/>
          <w:sz w:val="24"/>
          <w:szCs w:val="24"/>
        </w:rPr>
        <w:t>At</w:t>
      </w:r>
      <w:r w:rsidR="00261752">
        <w:rPr>
          <w:rStyle w:val="copy1"/>
          <w:rFonts w:ascii="Times New Roman" w:hAnsi="Times New Roman" w:cs="Times New Roman"/>
          <w:i/>
          <w:sz w:val="24"/>
          <w:szCs w:val="24"/>
        </w:rPr>
        <w:t xml:space="preserve"> any time, if</w:t>
      </w:r>
      <w:r w:rsidR="00A938CB" w:rsidRPr="00227268">
        <w:rPr>
          <w:rStyle w:val="copy1"/>
          <w:rFonts w:ascii="Times New Roman" w:hAnsi="Times New Roman" w:cs="Times New Roman"/>
          <w:i/>
          <w:sz w:val="24"/>
          <w:szCs w:val="24"/>
        </w:rPr>
        <w:t xml:space="preserve"> OCJA determines the equipment/property is being used for non-project related functions, t</w:t>
      </w:r>
      <w:r w:rsidR="00AC60A0">
        <w:rPr>
          <w:rStyle w:val="copy1"/>
          <w:rFonts w:ascii="Times New Roman" w:hAnsi="Times New Roman" w:cs="Times New Roman"/>
          <w:i/>
          <w:sz w:val="24"/>
          <w:szCs w:val="24"/>
        </w:rPr>
        <w:t>itle to the property will vest</w:t>
      </w:r>
      <w:r w:rsidR="00A938CB" w:rsidRPr="00227268">
        <w:rPr>
          <w:rStyle w:val="copy1"/>
          <w:rFonts w:ascii="Times New Roman" w:hAnsi="Times New Roman" w:cs="Times New Roman"/>
          <w:i/>
          <w:sz w:val="24"/>
          <w:szCs w:val="24"/>
        </w:rPr>
        <w:t xml:space="preserve"> to the State of Nevada for appropriate use in crime control or justice system improvement purposes. </w:t>
      </w:r>
    </w:p>
    <w:p w:rsidR="00A938CB" w:rsidRDefault="00A938CB" w:rsidP="00E94764"/>
    <w:p w:rsidR="00953350" w:rsidRDefault="00953350" w:rsidP="00E94764">
      <w:pPr>
        <w:pStyle w:val="Heading2"/>
        <w:rPr>
          <w:noProof/>
        </w:rPr>
      </w:pPr>
      <w:bookmarkStart w:id="65" w:name="_Toc505350229"/>
      <w:r w:rsidRPr="00282657">
        <w:rPr>
          <w:noProof/>
        </w:rPr>
        <w:t xml:space="preserve">Chapter </w:t>
      </w:r>
      <w:r w:rsidR="00BF73B6">
        <w:rPr>
          <w:noProof/>
        </w:rPr>
        <w:t>8</w:t>
      </w:r>
      <w:r w:rsidRPr="00282657">
        <w:rPr>
          <w:noProof/>
        </w:rPr>
        <w:t xml:space="preserve"> – Publications and Publicity</w:t>
      </w:r>
      <w:bookmarkEnd w:id="65"/>
    </w:p>
    <w:p w:rsidR="00953350" w:rsidRDefault="00953350" w:rsidP="00E94764">
      <w:pPr>
        <w:rPr>
          <w:noProof/>
        </w:rPr>
      </w:pPr>
    </w:p>
    <w:p w:rsidR="00282657" w:rsidRDefault="00953350" w:rsidP="00E94764">
      <w:pPr>
        <w:rPr>
          <w:noProof/>
        </w:rPr>
      </w:pPr>
      <w:bookmarkStart w:id="66" w:name="_Toc505350230"/>
      <w:r w:rsidRPr="00C60796">
        <w:rPr>
          <w:rStyle w:val="Heading3Char"/>
        </w:rPr>
        <w:t>Publications</w:t>
      </w:r>
      <w:bookmarkEnd w:id="66"/>
      <w:r w:rsidR="00010C37">
        <w:rPr>
          <w:rStyle w:val="Heading3Char"/>
        </w:rPr>
        <w:fldChar w:fldCharType="begin"/>
      </w:r>
      <w:r>
        <w:instrText>xe "</w:instrText>
      </w:r>
      <w:r w:rsidRPr="005B76E4">
        <w:rPr>
          <w:rStyle w:val="Heading3Char"/>
        </w:rPr>
        <w:instrText>Publications</w:instrText>
      </w:r>
      <w:r>
        <w:instrText>"</w:instrText>
      </w:r>
      <w:r w:rsidR="00010C37">
        <w:rPr>
          <w:rStyle w:val="Heading3Char"/>
        </w:rPr>
        <w:fldChar w:fldCharType="end"/>
      </w:r>
      <w:r>
        <w:rPr>
          <w:noProof/>
        </w:rPr>
        <w:t xml:space="preserve"> – </w:t>
      </w:r>
      <w:r w:rsidR="00282657">
        <w:rPr>
          <w:noProof/>
        </w:rPr>
        <w:t xml:space="preserve">Include an acknowledgement of the </w:t>
      </w:r>
      <w:r w:rsidR="000A2F39">
        <w:rPr>
          <w:noProof/>
        </w:rPr>
        <w:t xml:space="preserve">funding source agency </w:t>
      </w:r>
      <w:r w:rsidR="00282657">
        <w:rPr>
          <w:noProof/>
        </w:rPr>
        <w:t>in all publications or materials for activities resulting from an award. The following</w:t>
      </w:r>
      <w:r w:rsidR="000A2F39">
        <w:rPr>
          <w:noProof/>
        </w:rPr>
        <w:t>, or similar</w:t>
      </w:r>
      <w:r w:rsidR="00282657">
        <w:rPr>
          <w:noProof/>
        </w:rPr>
        <w:t xml:space="preserve"> language is suggested</w:t>
      </w:r>
      <w:r w:rsidR="000A2F39">
        <w:rPr>
          <w:noProof/>
        </w:rPr>
        <w:t>.</w:t>
      </w:r>
      <w:r w:rsidR="00282657">
        <w:rPr>
          <w:noProof/>
        </w:rPr>
        <w:t xml:space="preserve"> </w:t>
      </w:r>
    </w:p>
    <w:p w:rsidR="00953350" w:rsidRDefault="00953350" w:rsidP="00E94764">
      <w:pPr>
        <w:rPr>
          <w:noProof/>
        </w:rPr>
      </w:pPr>
    </w:p>
    <w:p w:rsidR="00953350" w:rsidRPr="00C60796" w:rsidRDefault="00953350" w:rsidP="00E94764">
      <w:pPr>
        <w:ind w:left="720"/>
        <w:rPr>
          <w:noProof/>
        </w:rPr>
      </w:pPr>
      <w:r>
        <w:rPr>
          <w:noProof/>
        </w:rPr>
        <w:t>“This project was supported by U.S. Department of Justice, Office of Justice Programs and the Nevada Department of Public Safety, Office of Criminal Justice Assistance.”</w:t>
      </w:r>
    </w:p>
    <w:p w:rsidR="00953350" w:rsidRDefault="00953350" w:rsidP="00E94764">
      <w:pPr>
        <w:rPr>
          <w:rStyle w:val="Heading3Char"/>
        </w:rPr>
      </w:pPr>
    </w:p>
    <w:p w:rsidR="00953350" w:rsidRDefault="00953350" w:rsidP="00E94764">
      <w:pPr>
        <w:rPr>
          <w:noProof/>
        </w:rPr>
      </w:pPr>
      <w:bookmarkStart w:id="67" w:name="_Toc505350231"/>
      <w:r w:rsidRPr="00C60796">
        <w:rPr>
          <w:rStyle w:val="Heading3Char"/>
        </w:rPr>
        <w:t>Publicity</w:t>
      </w:r>
      <w:bookmarkEnd w:id="67"/>
      <w:r w:rsidR="00010C37">
        <w:rPr>
          <w:rStyle w:val="Heading3Char"/>
        </w:rPr>
        <w:fldChar w:fldCharType="begin"/>
      </w:r>
      <w:r>
        <w:instrText>xe "</w:instrText>
      </w:r>
      <w:r w:rsidRPr="00804136">
        <w:rPr>
          <w:rStyle w:val="Heading3Char"/>
        </w:rPr>
        <w:instrText>Publicity</w:instrText>
      </w:r>
      <w:r>
        <w:instrText>"</w:instrText>
      </w:r>
      <w:r w:rsidR="00010C37">
        <w:rPr>
          <w:rStyle w:val="Heading3Char"/>
        </w:rPr>
        <w:fldChar w:fldCharType="end"/>
      </w:r>
      <w:r w:rsidRPr="00C60796">
        <w:rPr>
          <w:rStyle w:val="Heading3Char"/>
        </w:rPr>
        <w:t xml:space="preserve"> -</w:t>
      </w:r>
      <w:r>
        <w:rPr>
          <w:noProof/>
        </w:rPr>
        <w:t xml:space="preserve"> </w:t>
      </w:r>
      <w:r w:rsidR="000A2F39">
        <w:rPr>
          <w:noProof/>
        </w:rPr>
        <w:t xml:space="preserve">OCJA strongly encourages </w:t>
      </w:r>
      <w:r w:rsidR="005C5D71">
        <w:rPr>
          <w:noProof/>
        </w:rPr>
        <w:t>Project Director</w:t>
      </w:r>
      <w:r>
        <w:rPr>
          <w:noProof/>
        </w:rPr>
        <w:t xml:space="preserve">s </w:t>
      </w:r>
      <w:r w:rsidR="000A2F39">
        <w:rPr>
          <w:noProof/>
        </w:rPr>
        <w:t>t</w:t>
      </w:r>
      <w:r>
        <w:rPr>
          <w:noProof/>
        </w:rPr>
        <w:t>o make the results and accomplishments of their activ</w:t>
      </w:r>
      <w:r w:rsidR="000A2F39">
        <w:rPr>
          <w:noProof/>
        </w:rPr>
        <w:t xml:space="preserve">ities available to the public. </w:t>
      </w:r>
      <w:r>
        <w:rPr>
          <w:noProof/>
        </w:rPr>
        <w:t>Prior approval is not required for publishing the results of an activity under a project; however, the U.S. Department of Justice requires compliance with the Stevens Amendment</w:t>
      </w:r>
      <w:r w:rsidR="000A2F39">
        <w:rPr>
          <w:noProof/>
        </w:rPr>
        <w:t xml:space="preserve"> as detailed below</w:t>
      </w:r>
      <w:r w:rsidR="00107758">
        <w:rPr>
          <w:noProof/>
        </w:rPr>
        <w:t xml:space="preserve">. </w:t>
      </w:r>
    </w:p>
    <w:p w:rsidR="00953350" w:rsidRDefault="00953350" w:rsidP="00E94764">
      <w:pPr>
        <w:rPr>
          <w:noProof/>
        </w:rPr>
      </w:pPr>
    </w:p>
    <w:p w:rsidR="00953350" w:rsidRDefault="00953350" w:rsidP="00E94764">
      <w:pPr>
        <w:rPr>
          <w:noProof/>
        </w:rPr>
      </w:pPr>
      <w:r>
        <w:rPr>
          <w:noProof/>
        </w:rPr>
        <w:t>The Steve</w:t>
      </w:r>
      <w:r w:rsidR="00B06AC3">
        <w:rPr>
          <w:noProof/>
        </w:rPr>
        <w:t>ns Amendment, specifically secti</w:t>
      </w:r>
      <w:r>
        <w:rPr>
          <w:noProof/>
        </w:rPr>
        <w:t>on 8146 of the Departmen</w:t>
      </w:r>
      <w:r w:rsidR="00B06AC3">
        <w:rPr>
          <w:noProof/>
        </w:rPr>
        <w:t>t of Defens</w:t>
      </w:r>
      <w:r w:rsidR="000A2F39">
        <w:rPr>
          <w:noProof/>
        </w:rPr>
        <w:t xml:space="preserve">e Approprations Act </w:t>
      </w:r>
      <w:r>
        <w:rPr>
          <w:noProof/>
        </w:rPr>
        <w:t>(1988), provides:</w:t>
      </w:r>
    </w:p>
    <w:p w:rsidR="00953350" w:rsidRDefault="00953350" w:rsidP="00E94764">
      <w:pPr>
        <w:rPr>
          <w:noProof/>
        </w:rPr>
      </w:pPr>
    </w:p>
    <w:p w:rsidR="00953350" w:rsidRPr="00233BD9" w:rsidRDefault="000A2F39" w:rsidP="00E94764">
      <w:pPr>
        <w:ind w:left="720"/>
        <w:rPr>
          <w:noProof/>
        </w:rPr>
      </w:pPr>
      <w:r>
        <w:rPr>
          <w:noProof/>
        </w:rPr>
        <w:t>“</w:t>
      </w:r>
      <w:r w:rsidR="00953350">
        <w:rPr>
          <w:noProof/>
        </w:rPr>
        <w:t xml:space="preserve">When issuing statements, press releases, requests for proprosals, bid solicitations, and other documents describing projects funded in whole or in part with federal money, all </w:t>
      </w:r>
      <w:r w:rsidR="00FD0002">
        <w:rPr>
          <w:noProof/>
        </w:rPr>
        <w:t>sub-recipent</w:t>
      </w:r>
      <w:r w:rsidR="00953350">
        <w:rPr>
          <w:noProof/>
        </w:rPr>
        <w:t>s receiving federal funds, including but not limited to state and local governments, will clearly state (1) the percentage of the total cost of the program or project that will be financed with federal money, and (2) the dollar amount of federal funds for the project or programs</w:t>
      </w:r>
      <w:r>
        <w:rPr>
          <w:noProof/>
        </w:rPr>
        <w:t>”</w:t>
      </w:r>
      <w:r w:rsidR="00953350">
        <w:rPr>
          <w:noProof/>
        </w:rPr>
        <w:t xml:space="preserve">. </w:t>
      </w:r>
    </w:p>
    <w:p w:rsidR="00953350" w:rsidRDefault="00953350" w:rsidP="00E94764">
      <w:pPr>
        <w:rPr>
          <w:noProof/>
        </w:rPr>
      </w:pPr>
    </w:p>
    <w:p w:rsidR="00953350" w:rsidRDefault="00953350" w:rsidP="00E94764">
      <w:pPr>
        <w:rPr>
          <w:noProof/>
        </w:rPr>
      </w:pPr>
      <w:r>
        <w:rPr>
          <w:noProof/>
        </w:rPr>
        <w:t xml:space="preserve">OCJA strives to maintain an open and cooperative relationship with the news media, subject to the limitations imposed by law and legitmate governmental needs. </w:t>
      </w:r>
      <w:r w:rsidR="00FD0002">
        <w:rPr>
          <w:noProof/>
        </w:rPr>
        <w:t>Sub-recipent</w:t>
      </w:r>
      <w:r>
        <w:rPr>
          <w:noProof/>
        </w:rPr>
        <w:t>s are expected to act accordingly</w:t>
      </w:r>
      <w:r w:rsidR="00107758">
        <w:rPr>
          <w:noProof/>
        </w:rPr>
        <w:t xml:space="preserve">. </w:t>
      </w:r>
      <w:r>
        <w:rPr>
          <w:noProof/>
        </w:rPr>
        <w:t xml:space="preserve">Any release of personal information must be in strict accordance with NRS 481.063, </w:t>
      </w:r>
    </w:p>
    <w:p w:rsidR="00953350" w:rsidRDefault="00953350" w:rsidP="00E94764">
      <w:pPr>
        <w:rPr>
          <w:noProof/>
        </w:rPr>
      </w:pPr>
      <w:r>
        <w:rPr>
          <w:noProof/>
        </w:rPr>
        <w:t xml:space="preserve">NRS 482.170 and NRS 483.916. Specific language can be found at: </w:t>
      </w:r>
      <w:hyperlink r:id="rId44" w:history="1">
        <w:r w:rsidRPr="00DA43B9">
          <w:rPr>
            <w:rStyle w:val="Hyperlink"/>
            <w:noProof/>
          </w:rPr>
          <w:t>http://www.leg.state.nv.us/Nrs/</w:t>
        </w:r>
      </w:hyperlink>
    </w:p>
    <w:p w:rsidR="00953350" w:rsidRDefault="00953350" w:rsidP="00E94764">
      <w:pPr>
        <w:rPr>
          <w:noProof/>
        </w:rPr>
      </w:pPr>
    </w:p>
    <w:p w:rsidR="00953350" w:rsidRDefault="00953350" w:rsidP="00E94764">
      <w:pPr>
        <w:rPr>
          <w:noProof/>
        </w:rPr>
      </w:pPr>
      <w:r>
        <w:rPr>
          <w:noProof/>
        </w:rPr>
        <w:t>To ensure quality and consistency of communication with the medi</w:t>
      </w:r>
      <w:r w:rsidR="000A2F39">
        <w:rPr>
          <w:noProof/>
        </w:rPr>
        <w:t xml:space="preserve">a, the following procedure is </w:t>
      </w:r>
      <w:r>
        <w:rPr>
          <w:noProof/>
        </w:rPr>
        <w:t>intended to pr</w:t>
      </w:r>
      <w:r w:rsidR="000A2F39">
        <w:rPr>
          <w:noProof/>
        </w:rPr>
        <w:t>ovide guidance for those agencies</w:t>
      </w:r>
      <w:r>
        <w:rPr>
          <w:noProof/>
        </w:rPr>
        <w:t xml:space="preserve"> required to release information:</w:t>
      </w:r>
    </w:p>
    <w:p w:rsidR="00953350" w:rsidRDefault="00953350" w:rsidP="00E94764">
      <w:pPr>
        <w:rPr>
          <w:noProof/>
        </w:rPr>
      </w:pPr>
    </w:p>
    <w:p w:rsidR="00953350" w:rsidRDefault="00953350" w:rsidP="00AC74AF">
      <w:pPr>
        <w:numPr>
          <w:ilvl w:val="0"/>
          <w:numId w:val="17"/>
        </w:numPr>
        <w:rPr>
          <w:noProof/>
        </w:rPr>
      </w:pPr>
      <w:r>
        <w:rPr>
          <w:noProof/>
        </w:rPr>
        <w:t>Initiate and respond to media inquiries, identify and develop public information goals.</w:t>
      </w:r>
    </w:p>
    <w:p w:rsidR="00953350" w:rsidRDefault="00953350" w:rsidP="00AC74AF">
      <w:pPr>
        <w:numPr>
          <w:ilvl w:val="0"/>
          <w:numId w:val="17"/>
        </w:numPr>
        <w:rPr>
          <w:noProof/>
        </w:rPr>
      </w:pPr>
      <w:r>
        <w:rPr>
          <w:noProof/>
        </w:rPr>
        <w:t>Infor</w:t>
      </w:r>
      <w:r w:rsidR="000A2F39">
        <w:rPr>
          <w:noProof/>
        </w:rPr>
        <w:t>m OCJA of press inquiries considered</w:t>
      </w:r>
      <w:r>
        <w:rPr>
          <w:noProof/>
        </w:rPr>
        <w:t xml:space="preserve"> significant, </w:t>
      </w:r>
      <w:r w:rsidR="000A2F39">
        <w:rPr>
          <w:noProof/>
        </w:rPr>
        <w:t xml:space="preserve">whether negative or positive, </w:t>
      </w:r>
      <w:r>
        <w:rPr>
          <w:noProof/>
        </w:rPr>
        <w:t>to any project supported with federal funds</w:t>
      </w:r>
      <w:r w:rsidR="000A2F39">
        <w:rPr>
          <w:noProof/>
        </w:rPr>
        <w:t xml:space="preserve"> related to OCJA</w:t>
      </w:r>
      <w:r>
        <w:rPr>
          <w:noProof/>
        </w:rPr>
        <w:t>.</w:t>
      </w:r>
    </w:p>
    <w:p w:rsidR="00953350" w:rsidRDefault="00953350" w:rsidP="00AC74AF">
      <w:pPr>
        <w:numPr>
          <w:ilvl w:val="0"/>
          <w:numId w:val="17"/>
        </w:numPr>
        <w:rPr>
          <w:noProof/>
        </w:rPr>
      </w:pPr>
      <w:r>
        <w:rPr>
          <w:noProof/>
        </w:rPr>
        <w:t>Develop overall public relations strategies and programs to enhance the image of any project supported with federal grant funds</w:t>
      </w:r>
      <w:r w:rsidR="000A2F39">
        <w:rPr>
          <w:noProof/>
        </w:rPr>
        <w:t xml:space="preserve"> related to OCJA</w:t>
      </w:r>
      <w:r>
        <w:rPr>
          <w:noProof/>
        </w:rPr>
        <w:t>.</w:t>
      </w:r>
    </w:p>
    <w:p w:rsidR="00953350" w:rsidRDefault="00953350" w:rsidP="00AC74AF">
      <w:pPr>
        <w:numPr>
          <w:ilvl w:val="0"/>
          <w:numId w:val="17"/>
        </w:numPr>
        <w:rPr>
          <w:noProof/>
        </w:rPr>
      </w:pPr>
      <w:r>
        <w:rPr>
          <w:noProof/>
        </w:rPr>
        <w:t xml:space="preserve">Maintain a file of press releases, clippings, internet articles,  relating to any project supported with </w:t>
      </w:r>
      <w:r w:rsidR="000A2F39">
        <w:rPr>
          <w:noProof/>
        </w:rPr>
        <w:t xml:space="preserve">OCJA related </w:t>
      </w:r>
      <w:r>
        <w:rPr>
          <w:noProof/>
        </w:rPr>
        <w:t xml:space="preserve">federal grant funds. </w:t>
      </w:r>
    </w:p>
    <w:p w:rsidR="00953350" w:rsidRDefault="00953350" w:rsidP="00AC74AF">
      <w:pPr>
        <w:numPr>
          <w:ilvl w:val="0"/>
          <w:numId w:val="17"/>
        </w:numPr>
        <w:rPr>
          <w:noProof/>
        </w:rPr>
      </w:pPr>
      <w:r>
        <w:rPr>
          <w:noProof/>
        </w:rPr>
        <w:t xml:space="preserve">Provide copies of all press releases relating to federally funded projects to OCJA either at the time of the release or when the quarterly report is prepared; depending upon the urgency of the release. </w:t>
      </w:r>
    </w:p>
    <w:p w:rsidR="00953350" w:rsidRDefault="00953350" w:rsidP="00E94764">
      <w:pPr>
        <w:rPr>
          <w:noProof/>
        </w:rPr>
      </w:pPr>
    </w:p>
    <w:p w:rsidR="000A2F39" w:rsidRDefault="00B06AC3" w:rsidP="00E94764">
      <w:pPr>
        <w:rPr>
          <w:noProof/>
        </w:rPr>
      </w:pPr>
      <w:r>
        <w:rPr>
          <w:noProof/>
        </w:rPr>
        <w:t xml:space="preserve">Contact the OCJA </w:t>
      </w:r>
      <w:r w:rsidR="00B178E4">
        <w:rPr>
          <w:noProof/>
        </w:rPr>
        <w:t>G</w:t>
      </w:r>
      <w:r w:rsidR="00D12A0B">
        <w:rPr>
          <w:noProof/>
        </w:rPr>
        <w:t xml:space="preserve">rants </w:t>
      </w:r>
      <w:r w:rsidR="00B178E4">
        <w:rPr>
          <w:noProof/>
        </w:rPr>
        <w:t>M</w:t>
      </w:r>
      <w:r w:rsidR="00D12A0B">
        <w:rPr>
          <w:noProof/>
        </w:rPr>
        <w:t>anager</w:t>
      </w:r>
      <w:r w:rsidR="000A2F39">
        <w:rPr>
          <w:noProof/>
        </w:rPr>
        <w:t xml:space="preserve"> when questions arise about the release of information</w:t>
      </w:r>
      <w:r w:rsidR="00953350">
        <w:rPr>
          <w:noProof/>
        </w:rPr>
        <w:t xml:space="preserve">. </w:t>
      </w:r>
      <w:r w:rsidR="004A7B01">
        <w:rPr>
          <w:noProof/>
        </w:rPr>
        <w:t xml:space="preserve">OCJA and </w:t>
      </w:r>
      <w:r w:rsidR="000A2F39">
        <w:rPr>
          <w:noProof/>
        </w:rPr>
        <w:t>the Department of Public Safety</w:t>
      </w:r>
      <w:r w:rsidR="00B04577">
        <w:rPr>
          <w:noProof/>
        </w:rPr>
        <w:t>’s</w:t>
      </w:r>
      <w:r w:rsidR="000A2F39">
        <w:rPr>
          <w:noProof/>
        </w:rPr>
        <w:t xml:space="preserve"> Information Officer </w:t>
      </w:r>
      <w:r w:rsidR="004A7B01">
        <w:rPr>
          <w:noProof/>
        </w:rPr>
        <w:t>will confer to clarify and resolve any conflict arisi</w:t>
      </w:r>
      <w:r>
        <w:rPr>
          <w:noProof/>
        </w:rPr>
        <w:t>ng from the release of informati</w:t>
      </w:r>
      <w:r w:rsidR="004A7B01">
        <w:rPr>
          <w:noProof/>
        </w:rPr>
        <w:t xml:space="preserve">on. </w:t>
      </w:r>
    </w:p>
    <w:p w:rsidR="000B10C9" w:rsidRDefault="000B10C9" w:rsidP="00E94764">
      <w:pPr>
        <w:rPr>
          <w:noProof/>
        </w:rPr>
      </w:pPr>
    </w:p>
    <w:p w:rsidR="00953350" w:rsidRPr="00621DBB" w:rsidRDefault="00953350" w:rsidP="00E94764">
      <w:pPr>
        <w:pStyle w:val="Heading2"/>
        <w:rPr>
          <w:noProof/>
        </w:rPr>
      </w:pPr>
      <w:bookmarkStart w:id="68" w:name="_Toc505350232"/>
      <w:r>
        <w:rPr>
          <w:noProof/>
        </w:rPr>
        <w:lastRenderedPageBreak/>
        <w:t xml:space="preserve">Chapter </w:t>
      </w:r>
      <w:r w:rsidR="00BF73B6">
        <w:rPr>
          <w:noProof/>
        </w:rPr>
        <w:t>9</w:t>
      </w:r>
      <w:r>
        <w:rPr>
          <w:noProof/>
        </w:rPr>
        <w:t xml:space="preserve">  - Unallowable </w:t>
      </w:r>
      <w:r w:rsidR="00756AC7">
        <w:rPr>
          <w:noProof/>
        </w:rPr>
        <w:t xml:space="preserve">&amp; Allowable </w:t>
      </w:r>
      <w:r>
        <w:rPr>
          <w:noProof/>
        </w:rPr>
        <w:t>Costs</w:t>
      </w:r>
      <w:bookmarkEnd w:id="68"/>
      <w:r w:rsidR="00010C37">
        <w:rPr>
          <w:noProof/>
        </w:rPr>
        <w:fldChar w:fldCharType="begin"/>
      </w:r>
      <w:r>
        <w:instrText>xe "</w:instrText>
      </w:r>
      <w:r w:rsidRPr="001C6E46">
        <w:rPr>
          <w:noProof/>
        </w:rPr>
        <w:instrText>Unallowable Costs</w:instrText>
      </w:r>
      <w:r>
        <w:instrText>"</w:instrText>
      </w:r>
      <w:r w:rsidR="00010C37">
        <w:rPr>
          <w:noProof/>
        </w:rPr>
        <w:fldChar w:fldCharType="end"/>
      </w:r>
    </w:p>
    <w:p w:rsidR="00953350" w:rsidRDefault="00953350" w:rsidP="00E94764">
      <w:pPr>
        <w:rPr>
          <w:b/>
          <w:bCs/>
          <w:i/>
          <w:iCs/>
          <w:noProof/>
          <w:sz w:val="28"/>
          <w:szCs w:val="28"/>
        </w:rPr>
      </w:pPr>
    </w:p>
    <w:p w:rsidR="00953350" w:rsidRDefault="004A7B01" w:rsidP="00E94764">
      <w:pPr>
        <w:rPr>
          <w:noProof/>
        </w:rPr>
      </w:pPr>
      <w:r w:rsidRPr="007257B9">
        <w:rPr>
          <w:noProof/>
        </w:rPr>
        <w:t>The Final Office of Management and Budget (OMB) Uniform Guidance found in 2 CFR 200, Su</w:t>
      </w:r>
      <w:r w:rsidR="00B06AC3">
        <w:rPr>
          <w:noProof/>
        </w:rPr>
        <w:t>b</w:t>
      </w:r>
      <w:r w:rsidRPr="007257B9">
        <w:rPr>
          <w:noProof/>
        </w:rPr>
        <w:t>part</w:t>
      </w:r>
      <w:r w:rsidR="00B06AC3">
        <w:rPr>
          <w:noProof/>
        </w:rPr>
        <w:t>s</w:t>
      </w:r>
      <w:r w:rsidRPr="007257B9">
        <w:rPr>
          <w:noProof/>
        </w:rPr>
        <w:t xml:space="preserve"> E and F</w:t>
      </w:r>
      <w:r w:rsidR="00B06AC3">
        <w:rPr>
          <w:noProof/>
        </w:rPr>
        <w:t>,</w:t>
      </w:r>
      <w:r w:rsidRPr="007257B9">
        <w:rPr>
          <w:noProof/>
        </w:rPr>
        <w:t xml:space="preserve"> document</w:t>
      </w:r>
      <w:r w:rsidR="009F60D4">
        <w:rPr>
          <w:noProof/>
        </w:rPr>
        <w:t>s</w:t>
      </w:r>
      <w:r w:rsidRPr="007257B9">
        <w:rPr>
          <w:noProof/>
        </w:rPr>
        <w:t xml:space="preserve"> allowable and unallowable grant costs. As required by federal law, for cost</w:t>
      </w:r>
      <w:r w:rsidR="00BF73B6">
        <w:rPr>
          <w:noProof/>
        </w:rPr>
        <w:t>s to qualify as allowable, they</w:t>
      </w:r>
      <w:r w:rsidRPr="007257B9">
        <w:rPr>
          <w:noProof/>
        </w:rPr>
        <w:t xml:space="preserve"> must be necessary to the success and completion of the approved project. </w:t>
      </w:r>
      <w:r>
        <w:rPr>
          <w:noProof/>
        </w:rPr>
        <w:t xml:space="preserve">To clarify any questions about allowable costs, </w:t>
      </w:r>
      <w:r w:rsidR="00953350">
        <w:rPr>
          <w:noProof/>
        </w:rPr>
        <w:t xml:space="preserve">please contact your </w:t>
      </w:r>
      <w:r w:rsidR="009F60D4">
        <w:rPr>
          <w:noProof/>
        </w:rPr>
        <w:t>Grants M</w:t>
      </w:r>
      <w:r w:rsidR="00D12A0B">
        <w:rPr>
          <w:noProof/>
        </w:rPr>
        <w:t>anager</w:t>
      </w:r>
      <w:r w:rsidR="00B04577">
        <w:rPr>
          <w:noProof/>
        </w:rPr>
        <w:t xml:space="preserve"> at OCJA</w:t>
      </w:r>
      <w:r w:rsidR="00107758">
        <w:rPr>
          <w:noProof/>
        </w:rPr>
        <w:t xml:space="preserve">. </w:t>
      </w:r>
    </w:p>
    <w:p w:rsidR="009F60D4" w:rsidRDefault="009F60D4" w:rsidP="00E94764">
      <w:pPr>
        <w:rPr>
          <w:noProof/>
        </w:rPr>
      </w:pPr>
    </w:p>
    <w:p w:rsidR="009F60D4" w:rsidRPr="009F60D4" w:rsidRDefault="009F60D4" w:rsidP="00E94764">
      <w:pPr>
        <w:rPr>
          <w:b/>
          <w:bCs/>
          <w:i/>
          <w:iCs/>
          <w:noProof/>
          <w:sz w:val="28"/>
          <w:szCs w:val="28"/>
        </w:rPr>
      </w:pPr>
      <w:r w:rsidRPr="009F60D4">
        <w:rPr>
          <w:b/>
          <w:i/>
          <w:noProof/>
        </w:rPr>
        <w:t xml:space="preserve">Unallowable Costs </w:t>
      </w:r>
    </w:p>
    <w:p w:rsidR="00953350" w:rsidRDefault="00953350" w:rsidP="00AC74AF">
      <w:pPr>
        <w:numPr>
          <w:ilvl w:val="0"/>
          <w:numId w:val="15"/>
        </w:numPr>
        <w:rPr>
          <w:noProof/>
        </w:rPr>
      </w:pPr>
      <w:r>
        <w:rPr>
          <w:noProof/>
        </w:rPr>
        <w:t>Any expenditure not directly related to the program</w:t>
      </w:r>
    </w:p>
    <w:p w:rsidR="00953350" w:rsidRDefault="00953350" w:rsidP="00AC74AF">
      <w:pPr>
        <w:numPr>
          <w:ilvl w:val="0"/>
          <w:numId w:val="15"/>
        </w:numPr>
        <w:rPr>
          <w:noProof/>
        </w:rPr>
      </w:pPr>
      <w:r>
        <w:rPr>
          <w:noProof/>
        </w:rPr>
        <w:t xml:space="preserve">Badges and personal items necessary for any job related duties, i.e., side arms, identification badges, etc. </w:t>
      </w:r>
    </w:p>
    <w:p w:rsidR="00953350" w:rsidRDefault="00953350" w:rsidP="00AC74AF">
      <w:pPr>
        <w:numPr>
          <w:ilvl w:val="0"/>
          <w:numId w:val="15"/>
        </w:numPr>
        <w:rPr>
          <w:noProof/>
        </w:rPr>
      </w:pPr>
      <w:r>
        <w:rPr>
          <w:noProof/>
        </w:rPr>
        <w:t>Bar charges/alcoholic beverages</w:t>
      </w:r>
    </w:p>
    <w:p w:rsidR="00953350" w:rsidRDefault="00953350" w:rsidP="00AC74AF">
      <w:pPr>
        <w:numPr>
          <w:ilvl w:val="0"/>
          <w:numId w:val="15"/>
        </w:numPr>
        <w:rPr>
          <w:noProof/>
        </w:rPr>
      </w:pPr>
      <w:r>
        <w:rPr>
          <w:noProof/>
        </w:rPr>
        <w:t>Bonuses, commissions, gifts and incentives</w:t>
      </w:r>
    </w:p>
    <w:p w:rsidR="00953350" w:rsidRDefault="00953350" w:rsidP="00AC74AF">
      <w:pPr>
        <w:numPr>
          <w:ilvl w:val="0"/>
          <w:numId w:val="15"/>
        </w:numPr>
        <w:rPr>
          <w:noProof/>
        </w:rPr>
      </w:pPr>
      <w:r>
        <w:rPr>
          <w:noProof/>
        </w:rPr>
        <w:t>Bomb pay</w:t>
      </w:r>
    </w:p>
    <w:p w:rsidR="00953350" w:rsidRDefault="00953350" w:rsidP="00AC74AF">
      <w:pPr>
        <w:numPr>
          <w:ilvl w:val="0"/>
          <w:numId w:val="15"/>
        </w:numPr>
        <w:rPr>
          <w:noProof/>
        </w:rPr>
      </w:pPr>
      <w:r>
        <w:rPr>
          <w:noProof/>
        </w:rPr>
        <w:t>Business cards</w:t>
      </w:r>
    </w:p>
    <w:p w:rsidR="00953350" w:rsidRDefault="00953350" w:rsidP="00AC74AF">
      <w:pPr>
        <w:numPr>
          <w:ilvl w:val="0"/>
          <w:numId w:val="15"/>
        </w:numPr>
        <w:rPr>
          <w:noProof/>
        </w:rPr>
      </w:pPr>
      <w:r>
        <w:rPr>
          <w:noProof/>
        </w:rPr>
        <w:t>Car wash</w:t>
      </w:r>
    </w:p>
    <w:p w:rsidR="00953350" w:rsidRDefault="00953350" w:rsidP="00AC74AF">
      <w:pPr>
        <w:numPr>
          <w:ilvl w:val="0"/>
          <w:numId w:val="15"/>
        </w:numPr>
        <w:rPr>
          <w:noProof/>
        </w:rPr>
      </w:pPr>
      <w:r>
        <w:rPr>
          <w:noProof/>
        </w:rPr>
        <w:t>Construction</w:t>
      </w:r>
    </w:p>
    <w:p w:rsidR="00A3585A" w:rsidRDefault="00A3585A" w:rsidP="00AC74AF">
      <w:pPr>
        <w:numPr>
          <w:ilvl w:val="0"/>
          <w:numId w:val="15"/>
        </w:numPr>
        <w:rPr>
          <w:noProof/>
        </w:rPr>
      </w:pPr>
      <w:r>
        <w:rPr>
          <w:noProof/>
        </w:rPr>
        <w:t>Conference rooms</w:t>
      </w:r>
    </w:p>
    <w:p w:rsidR="00953350" w:rsidRDefault="00953350" w:rsidP="00AC74AF">
      <w:pPr>
        <w:numPr>
          <w:ilvl w:val="0"/>
          <w:numId w:val="15"/>
        </w:numPr>
        <w:rPr>
          <w:noProof/>
        </w:rPr>
      </w:pPr>
      <w:r>
        <w:rPr>
          <w:noProof/>
        </w:rPr>
        <w:t>Costs incurred before the project start date or after the expiration of the project period</w:t>
      </w:r>
    </w:p>
    <w:p w:rsidR="00953350" w:rsidRDefault="00953350" w:rsidP="00AC74AF">
      <w:pPr>
        <w:numPr>
          <w:ilvl w:val="0"/>
          <w:numId w:val="15"/>
        </w:numPr>
        <w:rPr>
          <w:noProof/>
        </w:rPr>
      </w:pPr>
      <w:r>
        <w:rPr>
          <w:noProof/>
        </w:rPr>
        <w:t>Entertainment</w:t>
      </w:r>
    </w:p>
    <w:p w:rsidR="00953350" w:rsidRDefault="00953350" w:rsidP="00AC74AF">
      <w:pPr>
        <w:numPr>
          <w:ilvl w:val="0"/>
          <w:numId w:val="15"/>
        </w:numPr>
        <w:rPr>
          <w:noProof/>
        </w:rPr>
      </w:pPr>
      <w:r>
        <w:rPr>
          <w:noProof/>
        </w:rPr>
        <w:t>Food and beverages</w:t>
      </w:r>
    </w:p>
    <w:p w:rsidR="00953350" w:rsidRDefault="00953350" w:rsidP="00AC74AF">
      <w:pPr>
        <w:numPr>
          <w:ilvl w:val="0"/>
          <w:numId w:val="15"/>
        </w:numPr>
        <w:rPr>
          <w:noProof/>
        </w:rPr>
      </w:pPr>
      <w:r>
        <w:rPr>
          <w:noProof/>
        </w:rPr>
        <w:t>Expense of organized fund-raising</w:t>
      </w:r>
    </w:p>
    <w:p w:rsidR="00953350" w:rsidRDefault="00953350" w:rsidP="00AC74AF">
      <w:pPr>
        <w:numPr>
          <w:ilvl w:val="0"/>
          <w:numId w:val="15"/>
        </w:numPr>
        <w:rPr>
          <w:noProof/>
        </w:rPr>
      </w:pPr>
      <w:r>
        <w:rPr>
          <w:noProof/>
        </w:rPr>
        <w:t>Fines and penalties</w:t>
      </w:r>
    </w:p>
    <w:p w:rsidR="005A446C" w:rsidRDefault="005A446C" w:rsidP="00AC74AF">
      <w:pPr>
        <w:numPr>
          <w:ilvl w:val="0"/>
          <w:numId w:val="15"/>
        </w:numPr>
        <w:rPr>
          <w:noProof/>
        </w:rPr>
      </w:pPr>
      <w:r>
        <w:rPr>
          <w:noProof/>
        </w:rPr>
        <w:t>Membership Dues and Fees</w:t>
      </w:r>
    </w:p>
    <w:p w:rsidR="00953350" w:rsidRPr="00C91B8C" w:rsidRDefault="00953350" w:rsidP="00AC74AF">
      <w:pPr>
        <w:numPr>
          <w:ilvl w:val="0"/>
          <w:numId w:val="15"/>
        </w:numPr>
        <w:rPr>
          <w:noProof/>
        </w:rPr>
      </w:pPr>
      <w:r>
        <w:rPr>
          <w:noProof/>
        </w:rPr>
        <w:t xml:space="preserve">Further unallowable costs may be found in the Office of Justice Programs Financial Guide or by contacting your </w:t>
      </w:r>
      <w:r w:rsidR="00D12A0B">
        <w:rPr>
          <w:noProof/>
        </w:rPr>
        <w:t>grants manager</w:t>
      </w:r>
      <w:r>
        <w:rPr>
          <w:noProof/>
        </w:rPr>
        <w:t xml:space="preserve"> or OCJA mainline</w:t>
      </w:r>
    </w:p>
    <w:p w:rsidR="00953350" w:rsidRDefault="00953350" w:rsidP="00AC74AF">
      <w:pPr>
        <w:numPr>
          <w:ilvl w:val="0"/>
          <w:numId w:val="15"/>
        </w:numPr>
        <w:rPr>
          <w:noProof/>
        </w:rPr>
      </w:pPr>
      <w:r>
        <w:rPr>
          <w:noProof/>
        </w:rPr>
        <w:t>Indirect costs unless there is proof of certification by the lead consignant agency.</w:t>
      </w:r>
    </w:p>
    <w:p w:rsidR="00953350" w:rsidRDefault="00953350" w:rsidP="00AC74AF">
      <w:pPr>
        <w:numPr>
          <w:ilvl w:val="0"/>
          <w:numId w:val="15"/>
        </w:numPr>
        <w:rPr>
          <w:noProof/>
        </w:rPr>
      </w:pPr>
      <w:r>
        <w:rPr>
          <w:noProof/>
        </w:rPr>
        <w:t>Land/building acquisitions</w:t>
      </w:r>
    </w:p>
    <w:p w:rsidR="00953350" w:rsidRDefault="00953350" w:rsidP="00AC74AF">
      <w:pPr>
        <w:numPr>
          <w:ilvl w:val="0"/>
          <w:numId w:val="15"/>
        </w:numPr>
        <w:rPr>
          <w:noProof/>
        </w:rPr>
      </w:pPr>
      <w:r>
        <w:rPr>
          <w:noProof/>
        </w:rPr>
        <w:t>Late charges</w:t>
      </w:r>
    </w:p>
    <w:p w:rsidR="00953350" w:rsidRDefault="00953350" w:rsidP="00AC74AF">
      <w:pPr>
        <w:numPr>
          <w:ilvl w:val="0"/>
          <w:numId w:val="15"/>
        </w:numPr>
        <w:rPr>
          <w:noProof/>
        </w:rPr>
      </w:pPr>
      <w:r>
        <w:rPr>
          <w:noProof/>
        </w:rPr>
        <w:t>Lobbying</w:t>
      </w:r>
    </w:p>
    <w:p w:rsidR="00953350" w:rsidRDefault="00953350" w:rsidP="00AC74AF">
      <w:pPr>
        <w:numPr>
          <w:ilvl w:val="0"/>
          <w:numId w:val="15"/>
        </w:numPr>
        <w:rPr>
          <w:noProof/>
        </w:rPr>
      </w:pPr>
      <w:r>
        <w:rPr>
          <w:noProof/>
        </w:rPr>
        <w:t xml:space="preserve">Lobbying, politcal contributions, and legislative liaison activities   </w:t>
      </w:r>
    </w:p>
    <w:p w:rsidR="00953350" w:rsidRDefault="00953350" w:rsidP="00AC74AF">
      <w:pPr>
        <w:numPr>
          <w:ilvl w:val="0"/>
          <w:numId w:val="15"/>
        </w:numPr>
        <w:rPr>
          <w:noProof/>
        </w:rPr>
      </w:pPr>
      <w:r>
        <w:rPr>
          <w:noProof/>
        </w:rPr>
        <w:t>Military type equipment</w:t>
      </w:r>
    </w:p>
    <w:p w:rsidR="00953350" w:rsidRDefault="00953350" w:rsidP="00AC74AF">
      <w:pPr>
        <w:numPr>
          <w:ilvl w:val="0"/>
          <w:numId w:val="15"/>
        </w:numPr>
        <w:rPr>
          <w:noProof/>
        </w:rPr>
      </w:pPr>
      <w:r>
        <w:rPr>
          <w:noProof/>
        </w:rPr>
        <w:t xml:space="preserve">Newspaper subscriptions </w:t>
      </w:r>
    </w:p>
    <w:p w:rsidR="00BF73B6" w:rsidRDefault="00BF73B6" w:rsidP="00AC74AF">
      <w:pPr>
        <w:numPr>
          <w:ilvl w:val="0"/>
          <w:numId w:val="15"/>
        </w:numPr>
        <w:rPr>
          <w:noProof/>
        </w:rPr>
      </w:pPr>
      <w:r>
        <w:rPr>
          <w:noProof/>
        </w:rPr>
        <w:t>Promotional Items</w:t>
      </w:r>
    </w:p>
    <w:p w:rsidR="00A3585A" w:rsidRDefault="00953350" w:rsidP="00AC74AF">
      <w:pPr>
        <w:numPr>
          <w:ilvl w:val="0"/>
          <w:numId w:val="15"/>
        </w:numPr>
        <w:rPr>
          <w:noProof/>
        </w:rPr>
      </w:pPr>
      <w:r>
        <w:rPr>
          <w:noProof/>
        </w:rPr>
        <w:t>Rental cars – unless previously justified and preapproved by OCJA</w:t>
      </w:r>
    </w:p>
    <w:p w:rsidR="00953350" w:rsidRDefault="00953350" w:rsidP="00AC74AF">
      <w:pPr>
        <w:numPr>
          <w:ilvl w:val="0"/>
          <w:numId w:val="15"/>
        </w:numPr>
        <w:rPr>
          <w:noProof/>
        </w:rPr>
      </w:pPr>
      <w:r>
        <w:rPr>
          <w:noProof/>
        </w:rPr>
        <w:t>State and local sales taxes</w:t>
      </w:r>
    </w:p>
    <w:p w:rsidR="00944735" w:rsidRDefault="00953350" w:rsidP="00AC74AF">
      <w:pPr>
        <w:numPr>
          <w:ilvl w:val="0"/>
          <w:numId w:val="15"/>
        </w:numPr>
        <w:rPr>
          <w:noProof/>
        </w:rPr>
      </w:pPr>
      <w:r>
        <w:rPr>
          <w:noProof/>
        </w:rPr>
        <w:t>Sporting events</w:t>
      </w:r>
    </w:p>
    <w:p w:rsidR="00953350" w:rsidRDefault="00953350" w:rsidP="00AC74AF">
      <w:pPr>
        <w:numPr>
          <w:ilvl w:val="0"/>
          <w:numId w:val="15"/>
        </w:numPr>
        <w:rPr>
          <w:noProof/>
        </w:rPr>
      </w:pPr>
      <w:r>
        <w:rPr>
          <w:noProof/>
        </w:rPr>
        <w:t>Supplanting: federal funds must be used to supplement existing funds for program actvities and not replace those funds which have been appropriated for the same purpose</w:t>
      </w:r>
      <w:r w:rsidR="00107758">
        <w:rPr>
          <w:noProof/>
        </w:rPr>
        <w:t xml:space="preserve">. </w:t>
      </w:r>
    </w:p>
    <w:p w:rsidR="00953350" w:rsidRDefault="00953350" w:rsidP="00AC74AF">
      <w:pPr>
        <w:numPr>
          <w:ilvl w:val="0"/>
          <w:numId w:val="15"/>
        </w:numPr>
        <w:rPr>
          <w:noProof/>
        </w:rPr>
      </w:pPr>
      <w:r>
        <w:rPr>
          <w:noProof/>
        </w:rPr>
        <w:t>Tips</w:t>
      </w:r>
    </w:p>
    <w:p w:rsidR="005A446C" w:rsidRDefault="005A446C" w:rsidP="00AC74AF">
      <w:pPr>
        <w:numPr>
          <w:ilvl w:val="0"/>
          <w:numId w:val="15"/>
        </w:numPr>
        <w:rPr>
          <w:noProof/>
        </w:rPr>
      </w:pPr>
      <w:r>
        <w:rPr>
          <w:noProof/>
        </w:rPr>
        <w:t>Honoraria</w:t>
      </w:r>
    </w:p>
    <w:p w:rsidR="005A446C" w:rsidRDefault="005A446C" w:rsidP="00AC74AF">
      <w:pPr>
        <w:numPr>
          <w:ilvl w:val="0"/>
          <w:numId w:val="15"/>
        </w:numPr>
        <w:rPr>
          <w:noProof/>
        </w:rPr>
      </w:pPr>
      <w:r>
        <w:rPr>
          <w:noProof/>
        </w:rPr>
        <w:t>Corporate F</w:t>
      </w:r>
      <w:r w:rsidR="00944735">
        <w:rPr>
          <w:noProof/>
        </w:rPr>
        <w:t>ormation</w:t>
      </w:r>
    </w:p>
    <w:p w:rsidR="005A446C" w:rsidRDefault="005A446C" w:rsidP="00AC74AF">
      <w:pPr>
        <w:numPr>
          <w:ilvl w:val="0"/>
          <w:numId w:val="15"/>
        </w:numPr>
        <w:rPr>
          <w:noProof/>
        </w:rPr>
      </w:pPr>
      <w:r>
        <w:rPr>
          <w:noProof/>
        </w:rPr>
        <w:t>Compensation for Federal Employees</w:t>
      </w:r>
    </w:p>
    <w:p w:rsidR="005A446C" w:rsidRDefault="005A446C" w:rsidP="00AC74AF">
      <w:pPr>
        <w:numPr>
          <w:ilvl w:val="0"/>
          <w:numId w:val="15"/>
        </w:numPr>
        <w:rPr>
          <w:noProof/>
        </w:rPr>
      </w:pPr>
      <w:r>
        <w:rPr>
          <w:noProof/>
        </w:rPr>
        <w:t xml:space="preserve">Home office workspace and realted </w:t>
      </w:r>
      <w:r w:rsidR="00944735">
        <w:rPr>
          <w:noProof/>
        </w:rPr>
        <w:t>utilites</w:t>
      </w:r>
    </w:p>
    <w:p w:rsidR="005A446C" w:rsidRDefault="005A446C" w:rsidP="00AC74AF">
      <w:pPr>
        <w:numPr>
          <w:ilvl w:val="0"/>
          <w:numId w:val="15"/>
        </w:numPr>
        <w:rPr>
          <w:noProof/>
        </w:rPr>
      </w:pPr>
      <w:r>
        <w:rPr>
          <w:noProof/>
        </w:rPr>
        <w:lastRenderedPageBreak/>
        <w:t>Passport charges</w:t>
      </w:r>
    </w:p>
    <w:p w:rsidR="00953350" w:rsidRDefault="00953350" w:rsidP="00E94764">
      <w:pPr>
        <w:rPr>
          <w:b/>
          <w:bCs/>
          <w:i/>
          <w:iCs/>
          <w:noProof/>
          <w:sz w:val="28"/>
          <w:szCs w:val="28"/>
        </w:rPr>
      </w:pPr>
    </w:p>
    <w:p w:rsidR="00232F44" w:rsidRDefault="000B4DC9" w:rsidP="00E94764">
      <w:pPr>
        <w:rPr>
          <w:b/>
          <w:bCs/>
          <w:i/>
          <w:iCs/>
          <w:noProof/>
          <w:sz w:val="28"/>
          <w:szCs w:val="28"/>
        </w:rPr>
      </w:pPr>
      <w:r>
        <w:rPr>
          <w:b/>
          <w:bCs/>
          <w:i/>
          <w:iCs/>
          <w:noProof/>
          <w:sz w:val="28"/>
          <w:szCs w:val="28"/>
        </w:rPr>
        <w:t xml:space="preserve"> Allowable Costs</w:t>
      </w:r>
      <w:r w:rsidR="00010C37" w:rsidRPr="0094599D">
        <w:rPr>
          <w:bCs/>
          <w:iCs/>
          <w:noProof/>
          <w:sz w:val="28"/>
          <w:szCs w:val="28"/>
        </w:rPr>
        <w:fldChar w:fldCharType="begin"/>
      </w:r>
      <w:r w:rsidR="002740C2" w:rsidRPr="0094599D">
        <w:instrText xml:space="preserve"> XE "</w:instrText>
      </w:r>
      <w:r w:rsidR="002740C2" w:rsidRPr="0094599D">
        <w:rPr>
          <w:bCs/>
          <w:iCs/>
          <w:noProof/>
          <w:sz w:val="28"/>
          <w:szCs w:val="28"/>
        </w:rPr>
        <w:instrText>Allowable Costs</w:instrText>
      </w:r>
      <w:r w:rsidR="002740C2" w:rsidRPr="0094599D">
        <w:instrText xml:space="preserve">" </w:instrText>
      </w:r>
      <w:r w:rsidR="00010C37" w:rsidRPr="0094599D">
        <w:rPr>
          <w:bCs/>
          <w:iCs/>
          <w:noProof/>
          <w:sz w:val="28"/>
          <w:szCs w:val="28"/>
        </w:rPr>
        <w:fldChar w:fldCharType="end"/>
      </w:r>
    </w:p>
    <w:p w:rsidR="005A446C" w:rsidRDefault="005A446C" w:rsidP="00AC74AF">
      <w:pPr>
        <w:numPr>
          <w:ilvl w:val="0"/>
          <w:numId w:val="15"/>
        </w:numPr>
        <w:rPr>
          <w:noProof/>
        </w:rPr>
      </w:pPr>
      <w:r>
        <w:rPr>
          <w:noProof/>
        </w:rPr>
        <w:t>Project personnel salaries and benefits, including overtime pay.</w:t>
      </w:r>
    </w:p>
    <w:p w:rsidR="005A446C" w:rsidRDefault="005A446C" w:rsidP="00AC74AF">
      <w:pPr>
        <w:numPr>
          <w:ilvl w:val="0"/>
          <w:numId w:val="15"/>
        </w:numPr>
        <w:rPr>
          <w:noProof/>
        </w:rPr>
      </w:pPr>
      <w:r w:rsidRPr="006D6BDF">
        <w:rPr>
          <w:noProof/>
        </w:rPr>
        <w:t>Equipment necessary for implementation of the program.</w:t>
      </w:r>
    </w:p>
    <w:p w:rsidR="005A446C" w:rsidRDefault="005A446C" w:rsidP="00AC74AF">
      <w:pPr>
        <w:numPr>
          <w:ilvl w:val="0"/>
          <w:numId w:val="15"/>
        </w:numPr>
        <w:rPr>
          <w:noProof/>
        </w:rPr>
      </w:pPr>
      <w:r w:rsidRPr="006D6BDF">
        <w:rPr>
          <w:noProof/>
        </w:rPr>
        <w:t>Building rental.</w:t>
      </w:r>
    </w:p>
    <w:p w:rsidR="005A446C" w:rsidRDefault="005A446C" w:rsidP="00AC74AF">
      <w:pPr>
        <w:numPr>
          <w:ilvl w:val="0"/>
          <w:numId w:val="15"/>
        </w:numPr>
        <w:rPr>
          <w:noProof/>
        </w:rPr>
      </w:pPr>
      <w:r w:rsidRPr="006D6BDF">
        <w:rPr>
          <w:noProof/>
        </w:rPr>
        <w:t>Project personnel travel/training.</w:t>
      </w:r>
    </w:p>
    <w:p w:rsidR="005A446C" w:rsidRDefault="005A446C" w:rsidP="00AC74AF">
      <w:pPr>
        <w:numPr>
          <w:ilvl w:val="0"/>
          <w:numId w:val="15"/>
        </w:numPr>
        <w:rPr>
          <w:noProof/>
        </w:rPr>
      </w:pPr>
      <w:r w:rsidRPr="006D6BDF">
        <w:rPr>
          <w:noProof/>
        </w:rPr>
        <w:t>Supplies and operating expenses directly related to project operation.</w:t>
      </w:r>
    </w:p>
    <w:p w:rsidR="005A446C" w:rsidRPr="006D6BDF" w:rsidRDefault="005A446C" w:rsidP="00AC74AF">
      <w:pPr>
        <w:numPr>
          <w:ilvl w:val="0"/>
          <w:numId w:val="15"/>
        </w:numPr>
        <w:rPr>
          <w:noProof/>
        </w:rPr>
      </w:pPr>
      <w:r>
        <w:rPr>
          <w:noProof/>
        </w:rPr>
        <w:t>Professional services (including contractors and consultants). Costs must fall within federally approved policy - $650.00 per day or $81.25 per hour.</w:t>
      </w:r>
    </w:p>
    <w:p w:rsidR="000B4DC9" w:rsidRDefault="005A446C" w:rsidP="00AC74AF">
      <w:pPr>
        <w:numPr>
          <w:ilvl w:val="0"/>
          <w:numId w:val="15"/>
        </w:numPr>
        <w:rPr>
          <w:noProof/>
        </w:rPr>
      </w:pPr>
      <w:r>
        <w:rPr>
          <w:noProof/>
        </w:rPr>
        <w:t>Audits for agency</w:t>
      </w:r>
    </w:p>
    <w:p w:rsidR="006B142C" w:rsidRDefault="006B142C" w:rsidP="00AC74AF">
      <w:pPr>
        <w:numPr>
          <w:ilvl w:val="0"/>
          <w:numId w:val="15"/>
        </w:numPr>
        <w:rPr>
          <w:noProof/>
        </w:rPr>
      </w:pPr>
      <w:r>
        <w:rPr>
          <w:noProof/>
        </w:rPr>
        <w:t>Uniforms (must not be union allowance uniforms and must not be part of the normal opeartin budget)</w:t>
      </w:r>
    </w:p>
    <w:p w:rsidR="00BF1FF5" w:rsidRDefault="00BF1FF5" w:rsidP="00E94764">
      <w:pPr>
        <w:rPr>
          <w:b/>
          <w:bCs/>
          <w:i/>
          <w:iCs/>
          <w:noProof/>
          <w:sz w:val="28"/>
          <w:szCs w:val="28"/>
        </w:rPr>
      </w:pPr>
    </w:p>
    <w:p w:rsidR="00953350" w:rsidRPr="004F14AE" w:rsidRDefault="00953350" w:rsidP="00E94764">
      <w:pPr>
        <w:pStyle w:val="Heading2"/>
        <w:rPr>
          <w:rStyle w:val="copy1"/>
          <w:rFonts w:ascii="Times New Roman" w:hAnsi="Times New Roman" w:cs="Times New Roman"/>
          <w:color w:val="auto"/>
          <w:sz w:val="28"/>
          <w:szCs w:val="28"/>
        </w:rPr>
      </w:pPr>
      <w:bookmarkStart w:id="69" w:name="_Toc505350233"/>
      <w:r>
        <w:rPr>
          <w:rStyle w:val="copy1"/>
          <w:rFonts w:ascii="Times New Roman" w:hAnsi="Times New Roman" w:cs="Times New Roman"/>
          <w:color w:val="auto"/>
          <w:sz w:val="28"/>
          <w:szCs w:val="28"/>
        </w:rPr>
        <w:t>Chapter 9</w:t>
      </w:r>
      <w:r w:rsidRPr="004F14AE">
        <w:rPr>
          <w:rStyle w:val="copy1"/>
          <w:rFonts w:ascii="Times New Roman" w:hAnsi="Times New Roman" w:cs="Times New Roman"/>
          <w:color w:val="auto"/>
          <w:sz w:val="28"/>
          <w:szCs w:val="28"/>
        </w:rPr>
        <w:t xml:space="preserve"> – Special Funds</w:t>
      </w:r>
      <w:bookmarkEnd w:id="69"/>
      <w:r w:rsidR="00010C37">
        <w:rPr>
          <w:rStyle w:val="copy1"/>
          <w:rFonts w:ascii="Times New Roman" w:hAnsi="Times New Roman" w:cs="Times New Roman"/>
          <w:color w:val="auto"/>
          <w:sz w:val="28"/>
          <w:szCs w:val="28"/>
        </w:rPr>
        <w:fldChar w:fldCharType="begin"/>
      </w:r>
      <w:r>
        <w:instrText>xe "</w:instrText>
      </w:r>
      <w:r w:rsidRPr="00177809">
        <w:rPr>
          <w:rStyle w:val="copy1"/>
          <w:rFonts w:ascii="Times New Roman" w:hAnsi="Times New Roman" w:cs="Times New Roman"/>
          <w:color w:val="auto"/>
          <w:sz w:val="28"/>
          <w:szCs w:val="28"/>
        </w:rPr>
        <w:instrText>Special Funds</w:instrText>
      </w:r>
      <w:r>
        <w:instrText>"</w:instrText>
      </w:r>
      <w:r w:rsidR="00010C37">
        <w:rPr>
          <w:rStyle w:val="copy1"/>
          <w:rFonts w:ascii="Times New Roman" w:hAnsi="Times New Roman" w:cs="Times New Roman"/>
          <w:color w:val="auto"/>
          <w:sz w:val="28"/>
          <w:szCs w:val="28"/>
        </w:rPr>
        <w:fldChar w:fldCharType="end"/>
      </w:r>
      <w:r w:rsidRPr="004F14AE">
        <w:rPr>
          <w:rStyle w:val="copy1"/>
          <w:rFonts w:ascii="Times New Roman" w:hAnsi="Times New Roman" w:cs="Times New Roman"/>
          <w:color w:val="auto"/>
          <w:sz w:val="28"/>
          <w:szCs w:val="28"/>
        </w:rPr>
        <w:t xml:space="preserve"> </w:t>
      </w:r>
    </w:p>
    <w:p w:rsidR="00953350" w:rsidRDefault="00953350" w:rsidP="00E94764">
      <w:pPr>
        <w:rPr>
          <w:rStyle w:val="copy1"/>
          <w:rFonts w:ascii="Times New Roman" w:hAnsi="Times New Roman" w:cs="Times New Roman"/>
          <w:sz w:val="24"/>
          <w:szCs w:val="24"/>
        </w:rPr>
      </w:pPr>
    </w:p>
    <w:p w:rsidR="00953350" w:rsidRPr="007B26EF" w:rsidRDefault="00953350" w:rsidP="00E94764">
      <w:pPr>
        <w:rPr>
          <w:rStyle w:val="copy1"/>
          <w:rFonts w:ascii="Times New Roman" w:hAnsi="Times New Roman" w:cs="Times New Roman"/>
          <w:sz w:val="24"/>
          <w:szCs w:val="24"/>
        </w:rPr>
      </w:pPr>
      <w:bookmarkStart w:id="70" w:name="_Toc505350234"/>
      <w:r w:rsidRPr="000A738C">
        <w:rPr>
          <w:rStyle w:val="Heading3Char"/>
        </w:rPr>
        <w:t>Confidential Funds</w:t>
      </w:r>
      <w:bookmarkEnd w:id="70"/>
      <w:r w:rsidR="00010C37">
        <w:rPr>
          <w:rStyle w:val="Heading3Char"/>
        </w:rPr>
        <w:fldChar w:fldCharType="begin"/>
      </w:r>
      <w:r>
        <w:instrText>xe "</w:instrText>
      </w:r>
      <w:r w:rsidR="002740C2">
        <w:rPr>
          <w:rStyle w:val="Heading3Char"/>
        </w:rPr>
        <w:instrText>Confidential</w:instrText>
      </w:r>
      <w:r w:rsidRPr="00151041">
        <w:rPr>
          <w:rStyle w:val="Heading3Char"/>
        </w:rPr>
        <w:instrText xml:space="preserve"> Funds</w:instrText>
      </w:r>
      <w:r>
        <w:instrText>"</w:instrText>
      </w:r>
      <w:r w:rsidR="00010C37">
        <w:rPr>
          <w:rStyle w:val="Heading3Char"/>
        </w:rPr>
        <w:fldChar w:fldCharType="end"/>
      </w:r>
      <w:r w:rsidR="00010C37">
        <w:rPr>
          <w:rStyle w:val="Heading3Char"/>
        </w:rPr>
        <w:fldChar w:fldCharType="begin"/>
      </w:r>
      <w:r>
        <w:instrText>xe "</w:instrText>
      </w:r>
      <w:r w:rsidR="002740C2">
        <w:instrText>Special Funds:Confidential</w:instrText>
      </w:r>
      <w:r w:rsidRPr="000C0935">
        <w:instrText xml:space="preserve"> Funds</w:instrText>
      </w:r>
      <w:r>
        <w:instrText>"</w:instrText>
      </w:r>
      <w:r w:rsidR="00010C37">
        <w:rPr>
          <w:rStyle w:val="Heading3Char"/>
        </w:rPr>
        <w:fldChar w:fldCharType="end"/>
      </w:r>
      <w:r>
        <w:rPr>
          <w:rStyle w:val="copy1"/>
          <w:rFonts w:ascii="Times New Roman" w:hAnsi="Times New Roman" w:cs="Times New Roman"/>
          <w:b/>
          <w:bCs/>
          <w:sz w:val="24"/>
          <w:szCs w:val="24"/>
        </w:rPr>
        <w:t xml:space="preserve"> -</w:t>
      </w:r>
      <w:r w:rsidR="007B26EF">
        <w:rPr>
          <w:rStyle w:val="copy1"/>
          <w:rFonts w:ascii="Times New Roman" w:hAnsi="Times New Roman" w:cs="Times New Roman"/>
          <w:sz w:val="24"/>
          <w:szCs w:val="24"/>
        </w:rPr>
        <w:t xml:space="preserve"> The </w:t>
      </w:r>
      <w:r w:rsidRPr="005846AC">
        <w:rPr>
          <w:rStyle w:val="copy1"/>
          <w:rFonts w:ascii="Times New Roman" w:hAnsi="Times New Roman" w:cs="Times New Roman"/>
          <w:sz w:val="24"/>
          <w:szCs w:val="24"/>
        </w:rPr>
        <w:t xml:space="preserve">Office of Justice Program </w:t>
      </w:r>
      <w:r w:rsidRPr="005846AC">
        <w:rPr>
          <w:rStyle w:val="copy1"/>
          <w:rFonts w:ascii="Times New Roman" w:hAnsi="Times New Roman" w:cs="Times New Roman"/>
          <w:sz w:val="24"/>
          <w:szCs w:val="24"/>
          <w:u w:val="single"/>
        </w:rPr>
        <w:t>(OJP) Financial Guide</w:t>
      </w:r>
      <w:r w:rsidR="007B26EF">
        <w:rPr>
          <w:rStyle w:val="copy1"/>
          <w:rFonts w:ascii="Times New Roman" w:hAnsi="Times New Roman" w:cs="Times New Roman"/>
          <w:sz w:val="24"/>
          <w:szCs w:val="24"/>
          <w:u w:val="single"/>
        </w:rPr>
        <w:t xml:space="preserve"> </w:t>
      </w:r>
      <w:r w:rsidR="007B26EF">
        <w:rPr>
          <w:rStyle w:val="copy1"/>
          <w:rFonts w:ascii="Times New Roman" w:hAnsi="Times New Roman" w:cs="Times New Roman"/>
          <w:sz w:val="24"/>
          <w:szCs w:val="24"/>
        </w:rPr>
        <w:t>outlines</w:t>
      </w:r>
      <w:r w:rsidR="007B26EF" w:rsidRPr="007B26EF">
        <w:rPr>
          <w:rStyle w:val="copy1"/>
          <w:rFonts w:ascii="Times New Roman" w:hAnsi="Times New Roman" w:cs="Times New Roman"/>
          <w:sz w:val="24"/>
          <w:szCs w:val="24"/>
        </w:rPr>
        <w:t xml:space="preserve"> the</w:t>
      </w:r>
      <w:r w:rsidR="007B26EF">
        <w:rPr>
          <w:rStyle w:val="copy1"/>
          <w:rFonts w:ascii="Times New Roman" w:hAnsi="Times New Roman" w:cs="Times New Roman"/>
          <w:sz w:val="24"/>
          <w:szCs w:val="24"/>
        </w:rPr>
        <w:t xml:space="preserve"> required</w:t>
      </w:r>
      <w:r w:rsidR="007B26EF" w:rsidRPr="007B26EF">
        <w:rPr>
          <w:rStyle w:val="copy1"/>
          <w:rFonts w:ascii="Times New Roman" w:hAnsi="Times New Roman" w:cs="Times New Roman"/>
          <w:sz w:val="24"/>
          <w:szCs w:val="24"/>
        </w:rPr>
        <w:t xml:space="preserve"> provisions</w:t>
      </w:r>
      <w:r w:rsidR="007B26EF">
        <w:rPr>
          <w:rStyle w:val="copy1"/>
          <w:rFonts w:ascii="Times New Roman" w:hAnsi="Times New Roman" w:cs="Times New Roman"/>
          <w:sz w:val="24"/>
          <w:szCs w:val="24"/>
        </w:rPr>
        <w:t xml:space="preserve"> for approved projects with budgeted confidential funds. </w:t>
      </w:r>
    </w:p>
    <w:p w:rsidR="00953350" w:rsidRPr="005846AC" w:rsidRDefault="00953350" w:rsidP="00E94764">
      <w:pPr>
        <w:rPr>
          <w:rStyle w:val="copy1"/>
          <w:rFonts w:ascii="Times New Roman" w:hAnsi="Times New Roman" w:cs="Times New Roman"/>
          <w:sz w:val="24"/>
          <w:szCs w:val="24"/>
          <w:u w:val="single"/>
        </w:rPr>
      </w:pPr>
    </w:p>
    <w:p w:rsidR="00235502" w:rsidRDefault="00235502"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To receive Confidential Funds from OCJA, </w:t>
      </w:r>
      <w:r w:rsidR="006B142C">
        <w:rPr>
          <w:rStyle w:val="copy1"/>
          <w:rFonts w:ascii="Times New Roman" w:hAnsi="Times New Roman" w:cs="Times New Roman"/>
          <w:sz w:val="24"/>
          <w:szCs w:val="24"/>
        </w:rPr>
        <w:t>s</w:t>
      </w:r>
      <w:r w:rsidR="00FD0002">
        <w:rPr>
          <w:rStyle w:val="copy1"/>
          <w:rFonts w:ascii="Times New Roman" w:hAnsi="Times New Roman" w:cs="Times New Roman"/>
          <w:sz w:val="24"/>
          <w:szCs w:val="24"/>
        </w:rPr>
        <w:t>ub-recipients</w:t>
      </w:r>
      <w:r w:rsidR="00D87818">
        <w:rPr>
          <w:rStyle w:val="copy1"/>
          <w:rFonts w:ascii="Times New Roman" w:hAnsi="Times New Roman" w:cs="Times New Roman"/>
          <w:sz w:val="24"/>
          <w:szCs w:val="24"/>
        </w:rPr>
        <w:t xml:space="preserve"> must have written procedures establishing informant</w:t>
      </w:r>
      <w:r>
        <w:rPr>
          <w:rStyle w:val="copy1"/>
          <w:rFonts w:ascii="Times New Roman" w:hAnsi="Times New Roman" w:cs="Times New Roman"/>
          <w:sz w:val="24"/>
          <w:szCs w:val="24"/>
        </w:rPr>
        <w:t>:</w:t>
      </w:r>
      <w:r w:rsidR="00D87818">
        <w:rPr>
          <w:rStyle w:val="copy1"/>
          <w:rFonts w:ascii="Times New Roman" w:hAnsi="Times New Roman" w:cs="Times New Roman"/>
          <w:sz w:val="24"/>
          <w:szCs w:val="24"/>
        </w:rPr>
        <w:t xml:space="preserve"> </w:t>
      </w:r>
    </w:p>
    <w:p w:rsidR="00235502" w:rsidRDefault="00D87818" w:rsidP="00AC74AF">
      <w:pPr>
        <w:pStyle w:val="ListParagraph"/>
        <w:numPr>
          <w:ilvl w:val="0"/>
          <w:numId w:val="40"/>
        </w:numPr>
        <w:rPr>
          <w:rStyle w:val="copy1"/>
          <w:rFonts w:ascii="Times New Roman" w:hAnsi="Times New Roman" w:cs="Times New Roman"/>
          <w:sz w:val="24"/>
          <w:szCs w:val="24"/>
        </w:rPr>
      </w:pPr>
      <w:r w:rsidRPr="00235502">
        <w:rPr>
          <w:rStyle w:val="copy1"/>
          <w:rFonts w:ascii="Times New Roman" w:hAnsi="Times New Roman" w:cs="Times New Roman"/>
          <w:sz w:val="24"/>
          <w:szCs w:val="24"/>
        </w:rPr>
        <w:t xml:space="preserve">file security and contents, </w:t>
      </w:r>
    </w:p>
    <w:p w:rsidR="00235502" w:rsidRDefault="00D87818" w:rsidP="00AC74AF">
      <w:pPr>
        <w:pStyle w:val="ListParagraph"/>
        <w:numPr>
          <w:ilvl w:val="0"/>
          <w:numId w:val="40"/>
        </w:numPr>
        <w:rPr>
          <w:rStyle w:val="copy1"/>
          <w:rFonts w:ascii="Times New Roman" w:hAnsi="Times New Roman" w:cs="Times New Roman"/>
          <w:sz w:val="24"/>
          <w:szCs w:val="24"/>
        </w:rPr>
      </w:pPr>
      <w:r w:rsidRPr="00235502">
        <w:rPr>
          <w:rStyle w:val="copy1"/>
          <w:rFonts w:ascii="Times New Roman" w:hAnsi="Times New Roman" w:cs="Times New Roman"/>
          <w:sz w:val="24"/>
          <w:szCs w:val="24"/>
        </w:rPr>
        <w:t xml:space="preserve">management and utilization, and </w:t>
      </w:r>
    </w:p>
    <w:p w:rsidR="00D87818" w:rsidRPr="00235502" w:rsidRDefault="00D87818" w:rsidP="00AC74AF">
      <w:pPr>
        <w:pStyle w:val="ListParagraph"/>
        <w:numPr>
          <w:ilvl w:val="0"/>
          <w:numId w:val="40"/>
        </w:numPr>
        <w:rPr>
          <w:rStyle w:val="copy1"/>
          <w:rFonts w:ascii="Times New Roman" w:hAnsi="Times New Roman" w:cs="Times New Roman"/>
          <w:sz w:val="24"/>
          <w:szCs w:val="24"/>
        </w:rPr>
      </w:pPr>
      <w:r w:rsidRPr="00235502">
        <w:rPr>
          <w:rStyle w:val="copy1"/>
          <w:rFonts w:ascii="Times New Roman" w:hAnsi="Times New Roman" w:cs="Times New Roman"/>
          <w:sz w:val="24"/>
          <w:szCs w:val="24"/>
        </w:rPr>
        <w:t>payments:</w:t>
      </w:r>
    </w:p>
    <w:p w:rsidR="00235502" w:rsidRDefault="00235502" w:rsidP="00E94764">
      <w:pPr>
        <w:rPr>
          <w:rStyle w:val="copy1"/>
          <w:rFonts w:ascii="Times New Roman" w:hAnsi="Times New Roman" w:cs="Times New Roman"/>
          <w:sz w:val="24"/>
          <w:szCs w:val="24"/>
        </w:rPr>
      </w:pPr>
    </w:p>
    <w:p w:rsidR="00D87818" w:rsidRDefault="00D87818" w:rsidP="00E94764">
      <w:pPr>
        <w:rPr>
          <w:rStyle w:val="copy1"/>
          <w:rFonts w:ascii="Times New Roman" w:hAnsi="Times New Roman" w:cs="Times New Roman"/>
          <w:sz w:val="24"/>
          <w:szCs w:val="24"/>
        </w:rPr>
      </w:pPr>
      <w:r w:rsidRPr="00235502">
        <w:rPr>
          <w:rStyle w:val="copy1"/>
          <w:rFonts w:ascii="Times New Roman" w:hAnsi="Times New Roman" w:cs="Times New Roman"/>
          <w:sz w:val="24"/>
          <w:szCs w:val="24"/>
        </w:rPr>
        <w:t xml:space="preserve">Awards OVER $10,000 cannot request an advance payment for the </w:t>
      </w:r>
      <w:r w:rsidRPr="00235502">
        <w:rPr>
          <w:rStyle w:val="copy1"/>
          <w:rFonts w:ascii="Times New Roman" w:hAnsi="Times New Roman" w:cs="Times New Roman"/>
          <w:i/>
          <w:sz w:val="24"/>
          <w:szCs w:val="24"/>
        </w:rPr>
        <w:t>total</w:t>
      </w:r>
      <w:r w:rsidRPr="00235502">
        <w:rPr>
          <w:rStyle w:val="copy1"/>
          <w:rFonts w:ascii="Times New Roman" w:hAnsi="Times New Roman" w:cs="Times New Roman"/>
          <w:sz w:val="24"/>
          <w:szCs w:val="24"/>
        </w:rPr>
        <w:t xml:space="preserve"> award.</w:t>
      </w:r>
      <w:r w:rsidR="00235502">
        <w:rPr>
          <w:rStyle w:val="copy1"/>
          <w:rFonts w:ascii="Times New Roman" w:hAnsi="Times New Roman" w:cs="Times New Roman"/>
          <w:sz w:val="24"/>
          <w:szCs w:val="24"/>
        </w:rPr>
        <w:t xml:space="preserve"> </w:t>
      </w:r>
      <w:r>
        <w:rPr>
          <w:rStyle w:val="copy1"/>
          <w:rFonts w:ascii="Times New Roman" w:hAnsi="Times New Roman" w:cs="Times New Roman"/>
          <w:sz w:val="24"/>
          <w:szCs w:val="24"/>
        </w:rPr>
        <w:t>The maximum monthly advance payment allowed is $10,000.</w:t>
      </w:r>
    </w:p>
    <w:p w:rsidR="00020C2D" w:rsidRDefault="00020C2D" w:rsidP="00E94764">
      <w:pPr>
        <w:rPr>
          <w:rStyle w:val="copy1"/>
          <w:rFonts w:ascii="Times New Roman" w:hAnsi="Times New Roman" w:cs="Times New Roman"/>
          <w:sz w:val="24"/>
          <w:szCs w:val="24"/>
        </w:rPr>
      </w:pPr>
    </w:p>
    <w:p w:rsidR="00020C2D" w:rsidRDefault="00020C2D" w:rsidP="00E94764">
      <w:pPr>
        <w:rPr>
          <w:rStyle w:val="copy1"/>
          <w:rFonts w:ascii="Times New Roman" w:hAnsi="Times New Roman" w:cs="Times New Roman"/>
          <w:sz w:val="24"/>
          <w:szCs w:val="24"/>
        </w:rPr>
      </w:pPr>
      <w:r>
        <w:rPr>
          <w:rStyle w:val="copy1"/>
          <w:rFonts w:ascii="Times New Roman" w:hAnsi="Times New Roman" w:cs="Times New Roman"/>
          <w:sz w:val="24"/>
          <w:szCs w:val="24"/>
        </w:rPr>
        <w:t>OCJA requires the inclusion of documentation, for example a bank account statement, showing the declining balance and expenditures of confidential funds with the monthly financial reports. OCJA will not allow additional draws when accounting of awarded funds is unclear</w:t>
      </w:r>
      <w:r w:rsidRPr="005846AC">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OCJA recommends </w:t>
      </w:r>
      <w:r w:rsidR="00A359D2">
        <w:rPr>
          <w:rStyle w:val="copy1"/>
          <w:rFonts w:ascii="Times New Roman" w:hAnsi="Times New Roman" w:cs="Times New Roman"/>
          <w:sz w:val="24"/>
          <w:szCs w:val="24"/>
        </w:rPr>
        <w:t xml:space="preserve">also </w:t>
      </w:r>
      <w:r>
        <w:rPr>
          <w:rStyle w:val="copy1"/>
          <w:rFonts w:ascii="Times New Roman" w:hAnsi="Times New Roman" w:cs="Times New Roman"/>
          <w:sz w:val="24"/>
          <w:szCs w:val="24"/>
        </w:rPr>
        <w:t xml:space="preserve">including </w:t>
      </w:r>
      <w:r w:rsidR="00A359D2">
        <w:rPr>
          <w:rStyle w:val="copy1"/>
          <w:rFonts w:ascii="Times New Roman" w:hAnsi="Times New Roman" w:cs="Times New Roman"/>
          <w:sz w:val="24"/>
          <w:szCs w:val="24"/>
        </w:rPr>
        <w:t>m</w:t>
      </w:r>
      <w:r>
        <w:rPr>
          <w:rStyle w:val="copy1"/>
          <w:rFonts w:ascii="Times New Roman" w:hAnsi="Times New Roman" w:cs="Times New Roman"/>
          <w:sz w:val="24"/>
          <w:szCs w:val="24"/>
        </w:rPr>
        <w:t>onthly bank statements for the confidential f</w:t>
      </w:r>
      <w:r w:rsidRPr="005846AC">
        <w:rPr>
          <w:rStyle w:val="copy1"/>
          <w:rFonts w:ascii="Times New Roman" w:hAnsi="Times New Roman" w:cs="Times New Roman"/>
          <w:sz w:val="24"/>
          <w:szCs w:val="24"/>
        </w:rPr>
        <w:t>unds</w:t>
      </w:r>
      <w:r>
        <w:rPr>
          <w:rStyle w:val="copy1"/>
          <w:rFonts w:ascii="Times New Roman" w:hAnsi="Times New Roman" w:cs="Times New Roman"/>
          <w:sz w:val="24"/>
          <w:szCs w:val="24"/>
        </w:rPr>
        <w:t xml:space="preserve"> </w:t>
      </w:r>
      <w:r w:rsidR="00A359D2">
        <w:rPr>
          <w:rStyle w:val="copy1"/>
          <w:rFonts w:ascii="Times New Roman" w:hAnsi="Times New Roman" w:cs="Times New Roman"/>
          <w:sz w:val="24"/>
          <w:szCs w:val="24"/>
        </w:rPr>
        <w:t xml:space="preserve">with </w:t>
      </w:r>
      <w:r>
        <w:rPr>
          <w:rStyle w:val="copy1"/>
          <w:rFonts w:ascii="Times New Roman" w:hAnsi="Times New Roman" w:cs="Times New Roman"/>
          <w:sz w:val="24"/>
          <w:szCs w:val="24"/>
        </w:rPr>
        <w:t>the quarterly r</w:t>
      </w:r>
      <w:r w:rsidRPr="005846AC">
        <w:rPr>
          <w:rStyle w:val="copy1"/>
          <w:rFonts w:ascii="Times New Roman" w:hAnsi="Times New Roman" w:cs="Times New Roman"/>
          <w:sz w:val="24"/>
          <w:szCs w:val="24"/>
        </w:rPr>
        <w:t>eport</w:t>
      </w:r>
      <w:r w:rsidR="006B142C">
        <w:rPr>
          <w:rStyle w:val="copy1"/>
          <w:rFonts w:ascii="Times New Roman" w:hAnsi="Times New Roman" w:cs="Times New Roman"/>
          <w:sz w:val="24"/>
          <w:szCs w:val="24"/>
        </w:rPr>
        <w:t>.</w:t>
      </w:r>
    </w:p>
    <w:p w:rsidR="00020C2D" w:rsidRDefault="00020C2D" w:rsidP="00E94764">
      <w:pPr>
        <w:rPr>
          <w:rStyle w:val="copy1"/>
          <w:rFonts w:ascii="Times New Roman" w:hAnsi="Times New Roman" w:cs="Times New Roman"/>
          <w:sz w:val="24"/>
          <w:szCs w:val="24"/>
        </w:rPr>
      </w:pPr>
    </w:p>
    <w:p w:rsidR="00953350" w:rsidRPr="005846AC" w:rsidRDefault="00FD0002" w:rsidP="00E94764">
      <w:pPr>
        <w:rPr>
          <w:rStyle w:val="copy1"/>
          <w:rFonts w:ascii="Times New Roman" w:hAnsi="Times New Roman" w:cs="Times New Roman"/>
          <w:sz w:val="24"/>
          <w:szCs w:val="24"/>
        </w:rPr>
      </w:pPr>
      <w:r>
        <w:rPr>
          <w:rStyle w:val="copy1"/>
          <w:rFonts w:ascii="Times New Roman" w:hAnsi="Times New Roman" w:cs="Times New Roman"/>
          <w:sz w:val="24"/>
          <w:szCs w:val="24"/>
        </w:rPr>
        <w:t>Sub-recipients</w:t>
      </w:r>
      <w:r w:rsidR="00953350">
        <w:rPr>
          <w:rStyle w:val="copy1"/>
          <w:rFonts w:ascii="Times New Roman" w:hAnsi="Times New Roman" w:cs="Times New Roman"/>
          <w:sz w:val="24"/>
          <w:szCs w:val="24"/>
        </w:rPr>
        <w:t xml:space="preserve"> (i.e., task forces)</w:t>
      </w:r>
      <w:r w:rsidR="00DD64F4">
        <w:rPr>
          <w:rStyle w:val="copy1"/>
          <w:rFonts w:ascii="Times New Roman" w:hAnsi="Times New Roman" w:cs="Times New Roman"/>
          <w:sz w:val="24"/>
          <w:szCs w:val="24"/>
        </w:rPr>
        <w:t xml:space="preserve"> who</w:t>
      </w:r>
      <w:r w:rsidR="00235502">
        <w:rPr>
          <w:rStyle w:val="copy1"/>
          <w:rFonts w:ascii="Times New Roman" w:hAnsi="Times New Roman" w:cs="Times New Roman"/>
          <w:sz w:val="24"/>
          <w:szCs w:val="24"/>
        </w:rPr>
        <w:t xml:space="preserve"> awarded</w:t>
      </w:r>
      <w:r w:rsidR="00953350">
        <w:rPr>
          <w:rStyle w:val="copy1"/>
          <w:rFonts w:ascii="Times New Roman" w:hAnsi="Times New Roman" w:cs="Times New Roman"/>
          <w:sz w:val="24"/>
          <w:szCs w:val="24"/>
        </w:rPr>
        <w:t xml:space="preserve"> c</w:t>
      </w:r>
      <w:r w:rsidR="00953350" w:rsidRPr="005846AC">
        <w:rPr>
          <w:rStyle w:val="copy1"/>
          <w:rFonts w:ascii="Times New Roman" w:hAnsi="Times New Roman" w:cs="Times New Roman"/>
          <w:sz w:val="24"/>
          <w:szCs w:val="24"/>
        </w:rPr>
        <w:t xml:space="preserve">onfidential </w:t>
      </w:r>
      <w:r w:rsidR="00235502">
        <w:rPr>
          <w:rStyle w:val="copy1"/>
          <w:rFonts w:ascii="Times New Roman" w:hAnsi="Times New Roman" w:cs="Times New Roman"/>
          <w:sz w:val="24"/>
          <w:szCs w:val="24"/>
        </w:rPr>
        <w:t xml:space="preserve">funds, </w:t>
      </w:r>
      <w:r w:rsidR="00953350">
        <w:rPr>
          <w:rStyle w:val="copy1"/>
          <w:rFonts w:ascii="Times New Roman" w:hAnsi="Times New Roman" w:cs="Times New Roman"/>
          <w:sz w:val="24"/>
          <w:szCs w:val="24"/>
        </w:rPr>
        <w:t>in excess of $10</w:t>
      </w:r>
      <w:r w:rsidR="00235502">
        <w:rPr>
          <w:rStyle w:val="copy1"/>
          <w:rFonts w:ascii="Times New Roman" w:hAnsi="Times New Roman" w:cs="Times New Roman"/>
          <w:sz w:val="24"/>
          <w:szCs w:val="24"/>
        </w:rPr>
        <w:t>,000</w:t>
      </w:r>
      <w:r w:rsidR="00953350" w:rsidRPr="005846AC">
        <w:rPr>
          <w:rStyle w:val="copy1"/>
          <w:rFonts w:ascii="Times New Roman" w:hAnsi="Times New Roman" w:cs="Times New Roman"/>
          <w:sz w:val="24"/>
          <w:szCs w:val="24"/>
        </w:rPr>
        <w:t xml:space="preserve"> during the previous grant period</w:t>
      </w:r>
      <w:r w:rsidR="00235502">
        <w:rPr>
          <w:rStyle w:val="copy1"/>
          <w:rFonts w:ascii="Times New Roman" w:hAnsi="Times New Roman" w:cs="Times New Roman"/>
          <w:sz w:val="24"/>
          <w:szCs w:val="24"/>
        </w:rPr>
        <w:t>, must expend</w:t>
      </w:r>
      <w:r w:rsidR="00953350" w:rsidRPr="005846AC">
        <w:rPr>
          <w:rStyle w:val="copy1"/>
          <w:rFonts w:ascii="Times New Roman" w:hAnsi="Times New Roman" w:cs="Times New Roman"/>
          <w:sz w:val="24"/>
          <w:szCs w:val="24"/>
        </w:rPr>
        <w:t xml:space="preserve"> prior </w:t>
      </w:r>
      <w:r w:rsidR="00235502">
        <w:rPr>
          <w:rStyle w:val="copy1"/>
          <w:rFonts w:ascii="Times New Roman" w:hAnsi="Times New Roman" w:cs="Times New Roman"/>
          <w:sz w:val="24"/>
          <w:szCs w:val="24"/>
        </w:rPr>
        <w:t>year’s</w:t>
      </w:r>
      <w:r w:rsidR="00953350">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funds</w:t>
      </w:r>
      <w:r w:rsidR="00235502">
        <w:rPr>
          <w:rStyle w:val="copy1"/>
          <w:rFonts w:ascii="Times New Roman" w:hAnsi="Times New Roman" w:cs="Times New Roman"/>
          <w:sz w:val="24"/>
          <w:szCs w:val="24"/>
        </w:rPr>
        <w:t xml:space="preserve"> before drawing</w:t>
      </w:r>
      <w:r w:rsidR="00953350" w:rsidRPr="005846AC">
        <w:rPr>
          <w:rStyle w:val="copy1"/>
          <w:rFonts w:ascii="Times New Roman" w:hAnsi="Times New Roman" w:cs="Times New Roman"/>
          <w:sz w:val="24"/>
          <w:szCs w:val="24"/>
        </w:rPr>
        <w:t xml:space="preserve"> f</w:t>
      </w:r>
      <w:r w:rsidR="00235502">
        <w:rPr>
          <w:rStyle w:val="copy1"/>
          <w:rFonts w:ascii="Times New Roman" w:hAnsi="Times New Roman" w:cs="Times New Roman"/>
          <w:sz w:val="24"/>
          <w:szCs w:val="24"/>
        </w:rPr>
        <w:t>unds fo</w:t>
      </w:r>
      <w:r w:rsidR="00953350" w:rsidRPr="005846AC">
        <w:rPr>
          <w:rStyle w:val="copy1"/>
          <w:rFonts w:ascii="Times New Roman" w:hAnsi="Times New Roman" w:cs="Times New Roman"/>
          <w:sz w:val="24"/>
          <w:szCs w:val="24"/>
        </w:rPr>
        <w:t xml:space="preserve">r </w:t>
      </w:r>
      <w:r w:rsidR="00235502">
        <w:rPr>
          <w:rStyle w:val="copy1"/>
          <w:rFonts w:ascii="Times New Roman" w:hAnsi="Times New Roman" w:cs="Times New Roman"/>
          <w:sz w:val="24"/>
          <w:szCs w:val="24"/>
        </w:rPr>
        <w:t>the current award</w:t>
      </w:r>
      <w:r w:rsidR="00953350">
        <w:rPr>
          <w:rStyle w:val="copy1"/>
          <w:rFonts w:ascii="Times New Roman" w:hAnsi="Times New Roman" w:cs="Times New Roman"/>
          <w:sz w:val="24"/>
          <w:szCs w:val="24"/>
        </w:rPr>
        <w:t xml:space="preserve"> year. For example, once the confidential f</w:t>
      </w:r>
      <w:r w:rsidR="00235502">
        <w:rPr>
          <w:rStyle w:val="copy1"/>
          <w:rFonts w:ascii="Times New Roman" w:hAnsi="Times New Roman" w:cs="Times New Roman"/>
          <w:sz w:val="24"/>
          <w:szCs w:val="24"/>
        </w:rPr>
        <w:t>unds</w:t>
      </w:r>
      <w:r w:rsidR="00953350" w:rsidRPr="005846AC">
        <w:rPr>
          <w:rStyle w:val="copy1"/>
          <w:rFonts w:ascii="Times New Roman" w:hAnsi="Times New Roman" w:cs="Times New Roman"/>
          <w:sz w:val="24"/>
          <w:szCs w:val="24"/>
        </w:rPr>
        <w:t xml:space="preserve"> balance </w:t>
      </w:r>
      <w:r w:rsidR="00A359D2">
        <w:rPr>
          <w:rStyle w:val="copy1"/>
          <w:rFonts w:ascii="Times New Roman" w:hAnsi="Times New Roman" w:cs="Times New Roman"/>
          <w:sz w:val="24"/>
          <w:szCs w:val="24"/>
        </w:rPr>
        <w:t xml:space="preserve">shown in the bank statement </w:t>
      </w:r>
      <w:r w:rsidR="00953350" w:rsidRPr="005846AC">
        <w:rPr>
          <w:rStyle w:val="copy1"/>
          <w:rFonts w:ascii="Times New Roman" w:hAnsi="Times New Roman" w:cs="Times New Roman"/>
          <w:sz w:val="24"/>
          <w:szCs w:val="24"/>
        </w:rPr>
        <w:t>for the previous yea</w:t>
      </w:r>
      <w:r w:rsidR="00235502">
        <w:rPr>
          <w:rStyle w:val="copy1"/>
          <w:rFonts w:ascii="Times New Roman" w:hAnsi="Times New Roman" w:cs="Times New Roman"/>
          <w:sz w:val="24"/>
          <w:szCs w:val="24"/>
        </w:rPr>
        <w:t>r’s award</w:t>
      </w:r>
      <w:r w:rsidR="00A359D2">
        <w:rPr>
          <w:rStyle w:val="copy1"/>
          <w:rFonts w:ascii="Times New Roman" w:hAnsi="Times New Roman" w:cs="Times New Roman"/>
          <w:sz w:val="24"/>
          <w:szCs w:val="24"/>
        </w:rPr>
        <w:t xml:space="preserve"> reaches</w:t>
      </w:r>
      <w:r w:rsidR="00235502">
        <w:rPr>
          <w:rStyle w:val="copy1"/>
          <w:rFonts w:ascii="Times New Roman" w:hAnsi="Times New Roman" w:cs="Times New Roman"/>
          <w:sz w:val="24"/>
          <w:szCs w:val="24"/>
        </w:rPr>
        <w:t xml:space="preserve"> $</w:t>
      </w:r>
      <w:r w:rsidR="006B142C">
        <w:rPr>
          <w:rStyle w:val="copy1"/>
          <w:rFonts w:ascii="Times New Roman" w:hAnsi="Times New Roman" w:cs="Times New Roman"/>
          <w:sz w:val="24"/>
          <w:szCs w:val="24"/>
        </w:rPr>
        <w:t>5</w:t>
      </w:r>
      <w:r w:rsidR="00235502">
        <w:rPr>
          <w:rStyle w:val="copy1"/>
          <w:rFonts w:ascii="Times New Roman" w:hAnsi="Times New Roman" w:cs="Times New Roman"/>
          <w:sz w:val="24"/>
          <w:szCs w:val="24"/>
        </w:rPr>
        <w:t xml:space="preserve">,000 or less, the current year’s </w:t>
      </w:r>
      <w:r w:rsidR="00953350">
        <w:rPr>
          <w:rStyle w:val="copy1"/>
          <w:rFonts w:ascii="Times New Roman" w:hAnsi="Times New Roman" w:cs="Times New Roman"/>
          <w:sz w:val="24"/>
          <w:szCs w:val="24"/>
        </w:rPr>
        <w:t>c</w:t>
      </w:r>
      <w:r w:rsidR="00953350" w:rsidRPr="005846AC">
        <w:rPr>
          <w:rStyle w:val="copy1"/>
          <w:rFonts w:ascii="Times New Roman" w:hAnsi="Times New Roman" w:cs="Times New Roman"/>
          <w:sz w:val="24"/>
          <w:szCs w:val="24"/>
        </w:rPr>
        <w:t xml:space="preserve">onfidential </w:t>
      </w:r>
      <w:r w:rsidR="00953350">
        <w:rPr>
          <w:rStyle w:val="copy1"/>
          <w:rFonts w:ascii="Times New Roman" w:hAnsi="Times New Roman" w:cs="Times New Roman"/>
          <w:sz w:val="24"/>
          <w:szCs w:val="24"/>
        </w:rPr>
        <w:t>f</w:t>
      </w:r>
      <w:r w:rsidR="00953350" w:rsidRPr="005846AC">
        <w:rPr>
          <w:rStyle w:val="copy1"/>
          <w:rFonts w:ascii="Times New Roman" w:hAnsi="Times New Roman" w:cs="Times New Roman"/>
          <w:sz w:val="24"/>
          <w:szCs w:val="24"/>
        </w:rPr>
        <w:t xml:space="preserve">unds </w:t>
      </w:r>
      <w:r w:rsidR="00235502">
        <w:rPr>
          <w:rStyle w:val="copy1"/>
          <w:rFonts w:ascii="Times New Roman" w:hAnsi="Times New Roman" w:cs="Times New Roman"/>
          <w:sz w:val="24"/>
          <w:szCs w:val="24"/>
        </w:rPr>
        <w:t xml:space="preserve">are available to draw. OCJA allows the </w:t>
      </w:r>
      <w:r w:rsidR="00020C2D">
        <w:rPr>
          <w:rStyle w:val="copy1"/>
          <w:rFonts w:ascii="Times New Roman" w:hAnsi="Times New Roman" w:cs="Times New Roman"/>
          <w:sz w:val="24"/>
          <w:szCs w:val="24"/>
        </w:rPr>
        <w:t xml:space="preserve">extension of the </w:t>
      </w:r>
      <w:r w:rsidR="00235502">
        <w:rPr>
          <w:rStyle w:val="copy1"/>
          <w:rFonts w:ascii="Times New Roman" w:hAnsi="Times New Roman" w:cs="Times New Roman"/>
          <w:sz w:val="24"/>
          <w:szCs w:val="24"/>
        </w:rPr>
        <w:t xml:space="preserve">performance period </w:t>
      </w:r>
      <w:r w:rsidR="00020C2D">
        <w:rPr>
          <w:rStyle w:val="copy1"/>
          <w:rFonts w:ascii="Times New Roman" w:hAnsi="Times New Roman" w:cs="Times New Roman"/>
          <w:sz w:val="24"/>
          <w:szCs w:val="24"/>
        </w:rPr>
        <w:t>for</w:t>
      </w:r>
      <w:r w:rsidR="00953350" w:rsidRPr="005846AC">
        <w:rPr>
          <w:rStyle w:val="copy1"/>
          <w:rFonts w:ascii="Times New Roman" w:hAnsi="Times New Roman" w:cs="Times New Roman"/>
          <w:sz w:val="24"/>
          <w:szCs w:val="24"/>
        </w:rPr>
        <w:t xml:space="preserve"> previous </w:t>
      </w:r>
      <w:r w:rsidR="00235502">
        <w:rPr>
          <w:rStyle w:val="copy1"/>
          <w:rFonts w:ascii="Times New Roman" w:hAnsi="Times New Roman" w:cs="Times New Roman"/>
          <w:sz w:val="24"/>
          <w:szCs w:val="24"/>
        </w:rPr>
        <w:t>year’s award</w:t>
      </w:r>
      <w:r w:rsidR="00020C2D">
        <w:rPr>
          <w:rStyle w:val="copy1"/>
          <w:rFonts w:ascii="Times New Roman" w:hAnsi="Times New Roman" w:cs="Times New Roman"/>
          <w:sz w:val="24"/>
          <w:szCs w:val="24"/>
        </w:rPr>
        <w:t>s</w:t>
      </w:r>
      <w:r w:rsidR="00953350" w:rsidRPr="005846AC">
        <w:rPr>
          <w:rStyle w:val="copy1"/>
          <w:rFonts w:ascii="Times New Roman" w:hAnsi="Times New Roman" w:cs="Times New Roman"/>
          <w:sz w:val="24"/>
          <w:szCs w:val="24"/>
        </w:rPr>
        <w:t xml:space="preserve"> </w:t>
      </w:r>
      <w:r w:rsidR="00235502">
        <w:rPr>
          <w:rStyle w:val="copy1"/>
          <w:rFonts w:ascii="Times New Roman" w:hAnsi="Times New Roman" w:cs="Times New Roman"/>
          <w:sz w:val="24"/>
          <w:szCs w:val="24"/>
        </w:rPr>
        <w:t>to expend</w:t>
      </w:r>
      <w:r w:rsidR="00953350">
        <w:rPr>
          <w:rStyle w:val="copy1"/>
          <w:rFonts w:ascii="Times New Roman" w:hAnsi="Times New Roman" w:cs="Times New Roman"/>
          <w:sz w:val="24"/>
          <w:szCs w:val="24"/>
        </w:rPr>
        <w:t xml:space="preserve"> confidential funds only. </w:t>
      </w:r>
      <w:r w:rsidR="005E2A9D">
        <w:rPr>
          <w:rStyle w:val="copy1"/>
          <w:rFonts w:ascii="Times New Roman" w:hAnsi="Times New Roman" w:cs="Times New Roman"/>
          <w:sz w:val="24"/>
          <w:szCs w:val="24"/>
        </w:rPr>
        <w:t>In emergency situations</w:t>
      </w:r>
      <w:r w:rsidR="00953350" w:rsidRPr="005846AC">
        <w:rPr>
          <w:rStyle w:val="copy1"/>
          <w:rFonts w:ascii="Times New Roman" w:hAnsi="Times New Roman" w:cs="Times New Roman"/>
          <w:sz w:val="24"/>
          <w:szCs w:val="24"/>
        </w:rPr>
        <w:t xml:space="preserve">, contact your </w:t>
      </w:r>
      <w:r w:rsidR="006B142C">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sidR="00953350" w:rsidRPr="005846AC">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p>
    <w:p w:rsidR="00953350" w:rsidRPr="00DE6A32" w:rsidRDefault="00953350" w:rsidP="00E94764">
      <w:bookmarkStart w:id="71" w:name="_Toc505350235"/>
      <w:r w:rsidRPr="00DE6A32">
        <w:rPr>
          <w:rStyle w:val="Heading3Char"/>
        </w:rPr>
        <w:t>Accounting for Seizures/Forfeitures</w:t>
      </w:r>
      <w:bookmarkEnd w:id="71"/>
      <w:r w:rsidR="00010C37">
        <w:rPr>
          <w:rStyle w:val="Heading3Char"/>
        </w:rPr>
        <w:fldChar w:fldCharType="begin"/>
      </w:r>
      <w:r>
        <w:instrText>xe "</w:instrText>
      </w:r>
      <w:r w:rsidRPr="0076794E">
        <w:rPr>
          <w:rStyle w:val="Heading3Char"/>
        </w:rPr>
        <w:instrText>Forfeitures</w:instrText>
      </w:r>
      <w:r>
        <w:instrText>"</w:instrText>
      </w:r>
      <w:r w:rsidR="00010C37">
        <w:rPr>
          <w:rStyle w:val="Heading3Char"/>
        </w:rPr>
        <w:fldChar w:fldCharType="end"/>
      </w:r>
      <w:r w:rsidR="00010C37">
        <w:rPr>
          <w:rStyle w:val="Heading3Char"/>
        </w:rPr>
        <w:fldChar w:fldCharType="begin"/>
      </w:r>
      <w:r>
        <w:instrText>xe "</w:instrText>
      </w:r>
      <w:r w:rsidRPr="00FC0F63">
        <w:rPr>
          <w:rStyle w:val="Heading3Char"/>
        </w:rPr>
        <w:instrText>Seizures/Forfeitures</w:instrText>
      </w:r>
      <w:r>
        <w:instrText>"</w:instrText>
      </w:r>
      <w:r w:rsidR="00010C37">
        <w:rPr>
          <w:rStyle w:val="Heading3Char"/>
        </w:rPr>
        <w:fldChar w:fldCharType="end"/>
      </w:r>
      <w:r w:rsidRPr="00DE6A32">
        <w:t xml:space="preserve"> - BJA Guidelines require OCJA to report quarterly on grant income and expenditures</w:t>
      </w:r>
      <w:r w:rsidR="00107758">
        <w:t xml:space="preserve">. </w:t>
      </w:r>
      <w:r w:rsidRPr="00DE6A32">
        <w:t xml:space="preserve">This report must include the </w:t>
      </w:r>
      <w:r>
        <w:t xml:space="preserve">proportional </w:t>
      </w:r>
      <w:r w:rsidRPr="00DE6A32">
        <w:t>amount of forfeiture funds received by programs funded with federal grants</w:t>
      </w:r>
      <w:r w:rsidR="00107758">
        <w:t xml:space="preserve">. </w:t>
      </w:r>
      <w:r>
        <w:t xml:space="preserve">For example: </w:t>
      </w:r>
      <w:r w:rsidRPr="00DE6A32">
        <w:t>If the program is 75% federally funded, 75% of the forfeitures received shall become a part of the grant program and must be expended by the grant</w:t>
      </w:r>
      <w:r>
        <w:t xml:space="preserve"> if seized and forfeited within the time frame of the grant</w:t>
      </w:r>
      <w:r w:rsidRPr="00DE6A32">
        <w:t>.</w:t>
      </w:r>
    </w:p>
    <w:p w:rsidR="00953350" w:rsidRPr="001B4D2E" w:rsidRDefault="00953350" w:rsidP="00E94764">
      <w:pPr>
        <w:rPr>
          <w:rStyle w:val="copy1"/>
          <w:rFonts w:ascii="Times New Roman" w:hAnsi="Times New Roman" w:cs="Times New Roman"/>
          <w:sz w:val="24"/>
          <w:szCs w:val="24"/>
        </w:rPr>
      </w:pPr>
    </w:p>
    <w:p w:rsidR="00953350" w:rsidRPr="001B4D2E" w:rsidRDefault="008C7798" w:rsidP="00E94764">
      <w:pPr>
        <w:rPr>
          <w:rStyle w:val="copy1"/>
          <w:rFonts w:ascii="Times New Roman" w:hAnsi="Times New Roman" w:cs="Times New Roman"/>
          <w:sz w:val="24"/>
          <w:szCs w:val="24"/>
        </w:rPr>
      </w:pPr>
      <w:r>
        <w:rPr>
          <w:rStyle w:val="copy1"/>
          <w:rFonts w:ascii="Times New Roman" w:hAnsi="Times New Roman" w:cs="Times New Roman"/>
          <w:sz w:val="24"/>
          <w:szCs w:val="24"/>
        </w:rPr>
        <w:lastRenderedPageBreak/>
        <w:t>Report f</w:t>
      </w:r>
      <w:r w:rsidR="00953350" w:rsidRPr="001B4D2E">
        <w:rPr>
          <w:rStyle w:val="copy1"/>
          <w:rFonts w:ascii="Times New Roman" w:hAnsi="Times New Roman" w:cs="Times New Roman"/>
          <w:sz w:val="24"/>
          <w:szCs w:val="24"/>
        </w:rPr>
        <w:t xml:space="preserve">orfeited funds received/expended </w:t>
      </w:r>
      <w:r>
        <w:rPr>
          <w:rStyle w:val="copy1"/>
          <w:rFonts w:ascii="Times New Roman" w:hAnsi="Times New Roman" w:cs="Times New Roman"/>
          <w:sz w:val="24"/>
          <w:szCs w:val="24"/>
        </w:rPr>
        <w:t>must</w:t>
      </w:r>
      <w:r w:rsidR="00953350">
        <w:rPr>
          <w:rStyle w:val="copy1"/>
          <w:rFonts w:ascii="Times New Roman" w:hAnsi="Times New Roman" w:cs="Times New Roman"/>
          <w:sz w:val="24"/>
          <w:szCs w:val="24"/>
        </w:rPr>
        <w:t xml:space="preserve"> to OCJA quarterly</w:t>
      </w:r>
      <w:r w:rsidR="00953350" w:rsidRPr="001B4D2E">
        <w:rPr>
          <w:rStyle w:val="copy1"/>
          <w:rFonts w:ascii="Times New Roman" w:hAnsi="Times New Roman" w:cs="Times New Roman"/>
          <w:sz w:val="24"/>
          <w:szCs w:val="24"/>
        </w:rPr>
        <w:t xml:space="preserve"> on the Quarterly </w:t>
      </w:r>
      <w:r>
        <w:rPr>
          <w:rStyle w:val="copy1"/>
          <w:rFonts w:ascii="Times New Roman" w:hAnsi="Times New Roman" w:cs="Times New Roman"/>
          <w:sz w:val="24"/>
          <w:szCs w:val="24"/>
        </w:rPr>
        <w:t xml:space="preserve">Progress Report </w:t>
      </w:r>
      <w:r w:rsidR="00953350" w:rsidRPr="001B4D2E">
        <w:rPr>
          <w:rStyle w:val="copy1"/>
          <w:rFonts w:ascii="Times New Roman" w:hAnsi="Times New Roman" w:cs="Times New Roman"/>
          <w:sz w:val="24"/>
          <w:szCs w:val="24"/>
        </w:rPr>
        <w:t>Form</w:t>
      </w:r>
      <w:r w:rsidR="00953350">
        <w:rPr>
          <w:rStyle w:val="copy1"/>
          <w:rFonts w:ascii="Times New Roman" w:hAnsi="Times New Roman" w:cs="Times New Roman"/>
          <w:sz w:val="24"/>
          <w:szCs w:val="24"/>
        </w:rPr>
        <w:t>.</w:t>
      </w:r>
    </w:p>
    <w:p w:rsidR="00953350" w:rsidRPr="005846AC" w:rsidRDefault="00953350" w:rsidP="00E94764">
      <w:pPr>
        <w:rPr>
          <w:rStyle w:val="copy1"/>
          <w:rFonts w:ascii="Times New Roman" w:hAnsi="Times New Roman" w:cs="Times New Roman"/>
          <w:sz w:val="24"/>
          <w:szCs w:val="24"/>
        </w:rPr>
      </w:pPr>
    </w:p>
    <w:p w:rsidR="00953350" w:rsidRPr="00DE6A32" w:rsidRDefault="00953350" w:rsidP="00E94764">
      <w:bookmarkStart w:id="72" w:name="_Toc505350236"/>
      <w:r w:rsidRPr="00DE6A32">
        <w:rPr>
          <w:rStyle w:val="Heading3Char"/>
        </w:rPr>
        <w:t>Program Income</w:t>
      </w:r>
      <w:bookmarkEnd w:id="72"/>
      <w:r w:rsidR="00010C37">
        <w:rPr>
          <w:rStyle w:val="Heading3Char"/>
        </w:rPr>
        <w:fldChar w:fldCharType="begin"/>
      </w:r>
      <w:r>
        <w:instrText>xe "</w:instrText>
      </w:r>
      <w:r w:rsidR="00C46E67">
        <w:rPr>
          <w:rStyle w:val="Heading3Char"/>
        </w:rPr>
        <w:instrText>Program:</w:instrText>
      </w:r>
      <w:r w:rsidRPr="00C80DE0">
        <w:rPr>
          <w:rStyle w:val="Heading3Char"/>
        </w:rPr>
        <w:instrText>Income</w:instrText>
      </w:r>
      <w:r>
        <w:instrText>"</w:instrText>
      </w:r>
      <w:r w:rsidR="00010C37">
        <w:rPr>
          <w:rStyle w:val="Heading3Char"/>
        </w:rPr>
        <w:fldChar w:fldCharType="end"/>
      </w:r>
      <w:r w:rsidRPr="00DE6A32">
        <w:rPr>
          <w:rStyle w:val="Heading3Char"/>
        </w:rPr>
        <w:t xml:space="preserve"> -</w:t>
      </w:r>
      <w:r>
        <w:t xml:space="preserve"> </w:t>
      </w:r>
      <w:r w:rsidRPr="00DE6A32">
        <w:t xml:space="preserve">Program/project income is defined as the profit resulting from income generated thru or as a result of an OCJA grant-funded project. </w:t>
      </w:r>
      <w:proofErr w:type="gramStart"/>
      <w:r w:rsidR="005E2A9D">
        <w:t>DO NOT use</w:t>
      </w:r>
      <w:proofErr w:type="gramEnd"/>
      <w:r w:rsidR="005E2A9D">
        <w:t xml:space="preserve"> grant funds</w:t>
      </w:r>
      <w:r w:rsidRPr="00DE6A32">
        <w:t xml:space="preserve"> for the start-up of a business.</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All income generated as a direct result </w:t>
      </w:r>
      <w:r w:rsidR="005E2A9D">
        <w:rPr>
          <w:rStyle w:val="copy1"/>
          <w:rFonts w:ascii="Times New Roman" w:hAnsi="Times New Roman" w:cs="Times New Roman"/>
          <w:sz w:val="24"/>
          <w:szCs w:val="24"/>
        </w:rPr>
        <w:t>of an agency-funded project is</w:t>
      </w:r>
      <w:r w:rsidRPr="005846AC">
        <w:rPr>
          <w:rStyle w:val="copy1"/>
          <w:rFonts w:ascii="Times New Roman" w:hAnsi="Times New Roman" w:cs="Times New Roman"/>
          <w:sz w:val="24"/>
          <w:szCs w:val="24"/>
        </w:rPr>
        <w:t xml:space="preserve"> deemed program income</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Program income must be used for the purposes and under the conditions applicable to the award</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The federal</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portion of program income must be accounted for up to the same ratio of</w:t>
      </w:r>
      <w:r>
        <w:rPr>
          <w:rStyle w:val="copy1"/>
          <w:rFonts w:ascii="Times New Roman" w:hAnsi="Times New Roman" w:cs="Times New Roman"/>
          <w:sz w:val="24"/>
          <w:szCs w:val="24"/>
        </w:rPr>
        <w:t xml:space="preserve"> </w:t>
      </w:r>
    </w:p>
    <w:p w:rsidR="00E87A57"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Federal p</w:t>
      </w:r>
      <w:r w:rsidRPr="005846AC">
        <w:rPr>
          <w:rStyle w:val="copy1"/>
          <w:rFonts w:ascii="Times New Roman" w:hAnsi="Times New Roman" w:cs="Times New Roman"/>
          <w:sz w:val="24"/>
          <w:szCs w:val="24"/>
        </w:rPr>
        <w:t>articipation as f</w:t>
      </w:r>
      <w:r w:rsidR="005E2A9D">
        <w:rPr>
          <w:rStyle w:val="copy1"/>
          <w:rFonts w:ascii="Times New Roman" w:hAnsi="Times New Roman" w:cs="Times New Roman"/>
          <w:sz w:val="24"/>
          <w:szCs w:val="24"/>
        </w:rPr>
        <w:t>unded in the project or program</w:t>
      </w:r>
      <w:r w:rsidR="00E87A57">
        <w:rPr>
          <w:rStyle w:val="copy1"/>
          <w:rFonts w:ascii="Times New Roman" w:hAnsi="Times New Roman" w:cs="Times New Roman"/>
          <w:sz w:val="24"/>
          <w:szCs w:val="24"/>
        </w:rPr>
        <w:t>.</w:t>
      </w:r>
      <w:r w:rsidR="005E2A9D">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p>
    <w:p w:rsidR="00953350" w:rsidRPr="005846AC" w:rsidRDefault="00C34C2E" w:rsidP="00E94764">
      <w:pPr>
        <w:rPr>
          <w:rStyle w:val="copy1"/>
          <w:rFonts w:ascii="Times New Roman" w:hAnsi="Times New Roman" w:cs="Times New Roman"/>
          <w:sz w:val="24"/>
          <w:szCs w:val="24"/>
        </w:rPr>
      </w:pPr>
      <w:r>
        <w:rPr>
          <w:rStyle w:val="copy1"/>
          <w:rFonts w:ascii="Times New Roman" w:hAnsi="Times New Roman" w:cs="Times New Roman"/>
          <w:sz w:val="24"/>
          <w:szCs w:val="24"/>
        </w:rPr>
        <w:t>Program income may</w:t>
      </w:r>
      <w:r w:rsidR="00953350">
        <w:rPr>
          <w:rStyle w:val="copy1"/>
          <w:rFonts w:ascii="Times New Roman" w:hAnsi="Times New Roman" w:cs="Times New Roman"/>
          <w:sz w:val="24"/>
          <w:szCs w:val="24"/>
        </w:rPr>
        <w:t xml:space="preserve"> supplement project costs, </w:t>
      </w:r>
      <w:r>
        <w:rPr>
          <w:rStyle w:val="copy1"/>
          <w:rFonts w:ascii="Times New Roman" w:hAnsi="Times New Roman" w:cs="Times New Roman"/>
          <w:sz w:val="24"/>
          <w:szCs w:val="24"/>
        </w:rPr>
        <w:t>reduce project costs, or</w:t>
      </w:r>
      <w:r w:rsidR="00953350" w:rsidRPr="005846AC">
        <w:rPr>
          <w:rStyle w:val="copy1"/>
          <w:rFonts w:ascii="Times New Roman" w:hAnsi="Times New Roman" w:cs="Times New Roman"/>
          <w:sz w:val="24"/>
          <w:szCs w:val="24"/>
        </w:rPr>
        <w:t xml:space="preserve"> refunded to the federal government.</w:t>
      </w:r>
      <w:r w:rsidR="00953350">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 xml:space="preserve">Examples of program income:  </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Sale of Property</w:t>
      </w: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Royalties</w:t>
      </w: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Attorney fees &amp; costs – income received from a court ordered award</w:t>
      </w: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Registration/Tuition fees</w:t>
      </w: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Asset Seizures and Forfeitures</w:t>
      </w:r>
    </w:p>
    <w:p w:rsidR="00953350" w:rsidRPr="005846AC" w:rsidRDefault="00953350" w:rsidP="00AC74AF">
      <w:pPr>
        <w:numPr>
          <w:ilvl w:val="0"/>
          <w:numId w:val="18"/>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Interest earned on any of the above</w:t>
      </w:r>
    </w:p>
    <w:p w:rsidR="00953350" w:rsidRPr="005846AC" w:rsidRDefault="00953350" w:rsidP="00E94764">
      <w:pPr>
        <w:rPr>
          <w:rStyle w:val="copy1"/>
          <w:rFonts w:ascii="Times New Roman" w:hAnsi="Times New Roman" w:cs="Times New Roman"/>
          <w:sz w:val="24"/>
          <w:szCs w:val="24"/>
        </w:rPr>
      </w:pP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States or local units of government may use program income funds from</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seizures and forfeiture assets as match when assets are adjudicated by a state court in accordance with the state law</w:t>
      </w:r>
      <w:r w:rsidR="00107758">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In addition, state and local units of government may use cash received under the equitable</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sharing program for the non-federal p</w:t>
      </w:r>
      <w:r w:rsidR="00C34C2E">
        <w:rPr>
          <w:rStyle w:val="copy1"/>
          <w:rFonts w:ascii="Times New Roman" w:hAnsi="Times New Roman" w:cs="Times New Roman"/>
          <w:sz w:val="24"/>
          <w:szCs w:val="24"/>
        </w:rPr>
        <w:t>ortion (match) of program costs</w:t>
      </w:r>
      <w:r>
        <w:rPr>
          <w:rStyle w:val="copy1"/>
          <w:rFonts w:ascii="Times New Roman" w:hAnsi="Times New Roman" w:cs="Times New Roman"/>
          <w:sz w:val="24"/>
          <w:szCs w:val="24"/>
        </w:rPr>
        <w:t xml:space="preserve"> </w:t>
      </w:r>
      <w:r w:rsidR="00C34C2E" w:rsidRPr="005846AC">
        <w:rPr>
          <w:rStyle w:val="copy1"/>
          <w:rFonts w:ascii="Times New Roman" w:hAnsi="Times New Roman" w:cs="Times New Roman"/>
          <w:sz w:val="24"/>
          <w:szCs w:val="24"/>
        </w:rPr>
        <w:t xml:space="preserve">when the assets are adjudicated by a Federal court </w:t>
      </w:r>
      <w:r w:rsidRPr="005846AC">
        <w:rPr>
          <w:rStyle w:val="copy1"/>
          <w:rFonts w:ascii="Times New Roman" w:hAnsi="Times New Roman" w:cs="Times New Roman"/>
          <w:sz w:val="24"/>
          <w:szCs w:val="24"/>
        </w:rPr>
        <w:t>as provided for in the guidelines established by the Department of Justice</w:t>
      </w:r>
      <w:r>
        <w:rPr>
          <w:rStyle w:val="copy1"/>
          <w:rFonts w:ascii="Times New Roman" w:hAnsi="Times New Roman" w:cs="Times New Roman"/>
          <w:sz w:val="24"/>
          <w:szCs w:val="24"/>
        </w:rPr>
        <w:t xml:space="preserve"> </w:t>
      </w:r>
      <w:r w:rsidR="00C00499">
        <w:rPr>
          <w:rStyle w:val="copy1"/>
          <w:rFonts w:ascii="Times New Roman" w:hAnsi="Times New Roman" w:cs="Times New Roman"/>
          <w:sz w:val="24"/>
          <w:szCs w:val="24"/>
        </w:rPr>
        <w:t>(DOJ) Asset Forfeiture Office</w:t>
      </w:r>
      <w:r w:rsidRPr="005846AC">
        <w:rPr>
          <w:rStyle w:val="copy1"/>
          <w:rFonts w:ascii="Times New Roman" w:hAnsi="Times New Roman" w:cs="Times New Roman"/>
          <w:sz w:val="24"/>
          <w:szCs w:val="24"/>
        </w:rPr>
        <w:t>.</w:t>
      </w: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     </w:t>
      </w:r>
    </w:p>
    <w:p w:rsidR="00953350" w:rsidRPr="005846AC" w:rsidRDefault="00953350" w:rsidP="00E94764">
      <w:pPr>
        <w:rPr>
          <w:rStyle w:val="copy1"/>
          <w:rFonts w:ascii="Times New Roman" w:hAnsi="Times New Roman" w:cs="Times New Roman"/>
          <w:sz w:val="24"/>
          <w:szCs w:val="24"/>
        </w:rPr>
      </w:pPr>
      <w:r w:rsidRPr="005846AC">
        <w:rPr>
          <w:rStyle w:val="copy1"/>
          <w:rFonts w:ascii="Times New Roman" w:hAnsi="Times New Roman" w:cs="Times New Roman"/>
          <w:sz w:val="24"/>
          <w:szCs w:val="24"/>
        </w:rPr>
        <w:t>No federal requirements govern the disposition of program income earned</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after the end of the funding period</w:t>
      </w:r>
      <w:r w:rsidR="00C00499">
        <w:rPr>
          <w:rStyle w:val="copy1"/>
          <w:rFonts w:ascii="Times New Roman" w:hAnsi="Times New Roman" w:cs="Times New Roman"/>
          <w:sz w:val="24"/>
          <w:szCs w:val="24"/>
        </w:rPr>
        <w:t xml:space="preserve">. However, if </w:t>
      </w:r>
      <w:r w:rsidRPr="005846AC">
        <w:rPr>
          <w:rStyle w:val="copy1"/>
          <w:rFonts w:ascii="Times New Roman" w:hAnsi="Times New Roman" w:cs="Times New Roman"/>
          <w:sz w:val="24"/>
          <w:szCs w:val="24"/>
        </w:rPr>
        <w:t>the terms of the award or the</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award</w:t>
      </w:r>
      <w:r w:rsidR="00C00499">
        <w:rPr>
          <w:rStyle w:val="copy1"/>
          <w:rFonts w:ascii="Times New Roman" w:hAnsi="Times New Roman" w:cs="Times New Roman"/>
          <w:sz w:val="24"/>
          <w:szCs w:val="24"/>
        </w:rPr>
        <w:t>ing agency’s regulations state</w:t>
      </w:r>
      <w:r w:rsidRPr="005846AC">
        <w:rPr>
          <w:rStyle w:val="copy1"/>
          <w:rFonts w:ascii="Times New Roman" w:hAnsi="Times New Roman" w:cs="Times New Roman"/>
          <w:sz w:val="24"/>
          <w:szCs w:val="24"/>
        </w:rPr>
        <w:t xml:space="preserve"> otherwise</w:t>
      </w:r>
      <w:r w:rsidR="00C00499">
        <w:rPr>
          <w:rStyle w:val="copy1"/>
          <w:rFonts w:ascii="Times New Roman" w:hAnsi="Times New Roman" w:cs="Times New Roman"/>
          <w:sz w:val="24"/>
          <w:szCs w:val="24"/>
        </w:rPr>
        <w:t>, follow the stated terms and/or regulations.</w:t>
      </w:r>
    </w:p>
    <w:p w:rsidR="00953350" w:rsidRDefault="00953350" w:rsidP="00E94764">
      <w:pPr>
        <w:pStyle w:val="Heading2"/>
        <w:rPr>
          <w:rStyle w:val="copy1"/>
          <w:rFonts w:ascii="Times New Roman" w:hAnsi="Times New Roman" w:cs="Times New Roman"/>
          <w:color w:val="auto"/>
          <w:sz w:val="28"/>
          <w:szCs w:val="28"/>
        </w:rPr>
      </w:pPr>
    </w:p>
    <w:p w:rsidR="00953350" w:rsidRPr="004F14AE" w:rsidRDefault="00953350" w:rsidP="00E94764">
      <w:pPr>
        <w:pStyle w:val="Heading2"/>
        <w:rPr>
          <w:rStyle w:val="copy1"/>
          <w:rFonts w:ascii="Times New Roman" w:hAnsi="Times New Roman" w:cs="Times New Roman"/>
          <w:color w:val="auto"/>
          <w:sz w:val="28"/>
          <w:szCs w:val="28"/>
        </w:rPr>
      </w:pPr>
      <w:bookmarkStart w:id="73" w:name="_Toc505350237"/>
      <w:r w:rsidRPr="004F14AE">
        <w:rPr>
          <w:rStyle w:val="copy1"/>
          <w:rFonts w:ascii="Times New Roman" w:hAnsi="Times New Roman" w:cs="Times New Roman"/>
          <w:color w:val="auto"/>
          <w:sz w:val="28"/>
          <w:szCs w:val="28"/>
        </w:rPr>
        <w:t>Chapter</w:t>
      </w:r>
      <w:r>
        <w:rPr>
          <w:rStyle w:val="copy1"/>
          <w:rFonts w:ascii="Times New Roman" w:hAnsi="Times New Roman" w:cs="Times New Roman"/>
          <w:color w:val="auto"/>
          <w:sz w:val="28"/>
          <w:szCs w:val="28"/>
        </w:rPr>
        <w:t xml:space="preserve"> 1</w:t>
      </w:r>
      <w:r w:rsidR="00AF10CA">
        <w:rPr>
          <w:rStyle w:val="copy1"/>
          <w:rFonts w:ascii="Times New Roman" w:hAnsi="Times New Roman" w:cs="Times New Roman"/>
          <w:color w:val="auto"/>
          <w:sz w:val="28"/>
          <w:szCs w:val="28"/>
        </w:rPr>
        <w:t>1</w:t>
      </w:r>
      <w:r>
        <w:rPr>
          <w:rStyle w:val="copy1"/>
          <w:rFonts w:ascii="Times New Roman" w:hAnsi="Times New Roman" w:cs="Times New Roman"/>
          <w:color w:val="auto"/>
          <w:sz w:val="28"/>
          <w:szCs w:val="28"/>
        </w:rPr>
        <w:t xml:space="preserve"> -</w:t>
      </w:r>
      <w:r w:rsidRPr="004F14AE">
        <w:rPr>
          <w:rStyle w:val="copy1"/>
          <w:rFonts w:ascii="Times New Roman" w:hAnsi="Times New Roman" w:cs="Times New Roman"/>
          <w:color w:val="auto"/>
          <w:sz w:val="28"/>
          <w:szCs w:val="28"/>
        </w:rPr>
        <w:t xml:space="preserve"> Reporting Requirements</w:t>
      </w:r>
      <w:bookmarkEnd w:id="73"/>
      <w:r w:rsidR="00010C37">
        <w:rPr>
          <w:rStyle w:val="copy1"/>
          <w:rFonts w:ascii="Times New Roman" w:hAnsi="Times New Roman" w:cs="Times New Roman"/>
          <w:color w:val="auto"/>
          <w:sz w:val="28"/>
          <w:szCs w:val="28"/>
        </w:rPr>
        <w:fldChar w:fldCharType="begin"/>
      </w:r>
      <w:r>
        <w:instrText>xe "</w:instrText>
      </w:r>
      <w:r w:rsidRPr="00EB38A6">
        <w:rPr>
          <w:rStyle w:val="copy1"/>
          <w:rFonts w:ascii="Times New Roman" w:hAnsi="Times New Roman" w:cs="Times New Roman"/>
          <w:color w:val="auto"/>
          <w:sz w:val="28"/>
          <w:szCs w:val="28"/>
        </w:rPr>
        <w:instrText>Reporting Requirements</w:instrText>
      </w:r>
      <w:r>
        <w:instrText>"</w:instrText>
      </w:r>
      <w:r w:rsidR="00010C37">
        <w:rPr>
          <w:rStyle w:val="copy1"/>
          <w:rFonts w:ascii="Times New Roman" w:hAnsi="Times New Roman" w:cs="Times New Roman"/>
          <w:color w:val="auto"/>
          <w:sz w:val="28"/>
          <w:szCs w:val="28"/>
        </w:rPr>
        <w:fldChar w:fldCharType="end"/>
      </w:r>
      <w:r w:rsidRPr="004F14AE">
        <w:rPr>
          <w:rStyle w:val="copy1"/>
          <w:rFonts w:ascii="Times New Roman" w:hAnsi="Times New Roman" w:cs="Times New Roman"/>
          <w:color w:val="auto"/>
          <w:sz w:val="28"/>
          <w:szCs w:val="28"/>
        </w:rPr>
        <w:t xml:space="preserve"> </w:t>
      </w:r>
    </w:p>
    <w:p w:rsidR="00953350" w:rsidRDefault="00953350" w:rsidP="00E94764">
      <w:pPr>
        <w:rPr>
          <w:rStyle w:val="copy1"/>
          <w:rFonts w:ascii="Times New Roman" w:hAnsi="Times New Roman" w:cs="Times New Roman"/>
          <w:sz w:val="24"/>
          <w:szCs w:val="24"/>
        </w:rPr>
      </w:pPr>
    </w:p>
    <w:p w:rsidR="00F135D3"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If a project is not operational within 60 days of the o</w:t>
      </w:r>
      <w:r w:rsidR="00F135D3">
        <w:rPr>
          <w:rStyle w:val="copy1"/>
          <w:rFonts w:ascii="Times New Roman" w:hAnsi="Times New Roman" w:cs="Times New Roman"/>
          <w:sz w:val="24"/>
          <w:szCs w:val="24"/>
        </w:rPr>
        <w:t xml:space="preserve">riginal start date of the award’s performance </w:t>
      </w:r>
      <w:r>
        <w:rPr>
          <w:rStyle w:val="copy1"/>
          <w:rFonts w:ascii="Times New Roman" w:hAnsi="Times New Roman" w:cs="Times New Roman"/>
          <w:sz w:val="24"/>
          <w:szCs w:val="24"/>
        </w:rPr>
        <w:t xml:space="preserve">period, </w:t>
      </w:r>
      <w:r w:rsidR="00F135D3">
        <w:rPr>
          <w:rStyle w:val="copy1"/>
          <w:rFonts w:ascii="Times New Roman" w:hAnsi="Times New Roman" w:cs="Times New Roman"/>
          <w:sz w:val="24"/>
          <w:szCs w:val="24"/>
        </w:rPr>
        <w:t>submit a letter to OCJA</w:t>
      </w:r>
      <w:r>
        <w:rPr>
          <w:rStyle w:val="copy1"/>
          <w:rFonts w:ascii="Times New Roman" w:hAnsi="Times New Roman" w:cs="Times New Roman"/>
          <w:sz w:val="24"/>
          <w:szCs w:val="24"/>
        </w:rPr>
        <w:t xml:space="preserve"> outlin</w:t>
      </w:r>
      <w:r w:rsidR="00F135D3">
        <w:rPr>
          <w:rStyle w:val="copy1"/>
          <w:rFonts w:ascii="Times New Roman" w:hAnsi="Times New Roman" w:cs="Times New Roman"/>
          <w:sz w:val="24"/>
          <w:szCs w:val="24"/>
        </w:rPr>
        <w:t xml:space="preserve">ing: </w:t>
      </w:r>
    </w:p>
    <w:p w:rsidR="00F135D3" w:rsidRDefault="00F135D3" w:rsidP="00AC74AF">
      <w:pPr>
        <w:pStyle w:val="ListParagraph"/>
        <w:numPr>
          <w:ilvl w:val="0"/>
          <w:numId w:val="41"/>
        </w:numPr>
        <w:rPr>
          <w:rStyle w:val="copy1"/>
          <w:rFonts w:ascii="Times New Roman" w:hAnsi="Times New Roman" w:cs="Times New Roman"/>
          <w:sz w:val="24"/>
          <w:szCs w:val="24"/>
        </w:rPr>
      </w:pPr>
      <w:r w:rsidRPr="00F135D3">
        <w:rPr>
          <w:rStyle w:val="copy1"/>
          <w:rFonts w:ascii="Times New Roman" w:hAnsi="Times New Roman" w:cs="Times New Roman"/>
          <w:sz w:val="24"/>
          <w:szCs w:val="24"/>
        </w:rPr>
        <w:t>the</w:t>
      </w:r>
      <w:r w:rsidR="00953350" w:rsidRPr="00F135D3">
        <w:rPr>
          <w:rStyle w:val="copy1"/>
          <w:rFonts w:ascii="Times New Roman" w:hAnsi="Times New Roman" w:cs="Times New Roman"/>
          <w:sz w:val="24"/>
          <w:szCs w:val="24"/>
        </w:rPr>
        <w:t xml:space="preserve"> steps taken to initiate the project, </w:t>
      </w:r>
    </w:p>
    <w:p w:rsidR="00F135D3" w:rsidRDefault="00953350" w:rsidP="00AC74AF">
      <w:pPr>
        <w:pStyle w:val="ListParagraph"/>
        <w:numPr>
          <w:ilvl w:val="0"/>
          <w:numId w:val="41"/>
        </w:numPr>
        <w:rPr>
          <w:rStyle w:val="copy1"/>
          <w:rFonts w:ascii="Times New Roman" w:hAnsi="Times New Roman" w:cs="Times New Roman"/>
          <w:sz w:val="24"/>
          <w:szCs w:val="24"/>
        </w:rPr>
      </w:pPr>
      <w:r w:rsidRPr="00F135D3">
        <w:rPr>
          <w:rStyle w:val="copy1"/>
          <w:rFonts w:ascii="Times New Roman" w:hAnsi="Times New Roman" w:cs="Times New Roman"/>
          <w:sz w:val="24"/>
          <w:szCs w:val="24"/>
        </w:rPr>
        <w:t>the reason for delay</w:t>
      </w:r>
      <w:r w:rsidR="00F135D3">
        <w:rPr>
          <w:rStyle w:val="copy1"/>
          <w:rFonts w:ascii="Times New Roman" w:hAnsi="Times New Roman" w:cs="Times New Roman"/>
          <w:sz w:val="24"/>
          <w:szCs w:val="24"/>
        </w:rPr>
        <w:t>,</w:t>
      </w:r>
      <w:r w:rsidRPr="00F135D3">
        <w:rPr>
          <w:rStyle w:val="copy1"/>
          <w:rFonts w:ascii="Times New Roman" w:hAnsi="Times New Roman" w:cs="Times New Roman"/>
          <w:sz w:val="24"/>
          <w:szCs w:val="24"/>
        </w:rPr>
        <w:t xml:space="preserve"> and </w:t>
      </w:r>
    </w:p>
    <w:p w:rsidR="00F135D3" w:rsidRDefault="00953350" w:rsidP="00AC74AF">
      <w:pPr>
        <w:pStyle w:val="ListParagraph"/>
        <w:numPr>
          <w:ilvl w:val="0"/>
          <w:numId w:val="41"/>
        </w:numPr>
        <w:rPr>
          <w:rStyle w:val="copy1"/>
          <w:rFonts w:ascii="Times New Roman" w:hAnsi="Times New Roman" w:cs="Times New Roman"/>
          <w:sz w:val="24"/>
          <w:szCs w:val="24"/>
        </w:rPr>
      </w:pPr>
      <w:r w:rsidRPr="00F135D3">
        <w:rPr>
          <w:rStyle w:val="copy1"/>
          <w:rFonts w:ascii="Times New Roman" w:hAnsi="Times New Roman" w:cs="Times New Roman"/>
          <w:sz w:val="24"/>
          <w:szCs w:val="24"/>
        </w:rPr>
        <w:t>the expected start date</w:t>
      </w:r>
    </w:p>
    <w:p w:rsidR="00AF10CA" w:rsidRDefault="00AF10CA" w:rsidP="00AF10CA">
      <w:pPr>
        <w:pStyle w:val="ListParagraph"/>
        <w:ind w:left="1488"/>
        <w:rPr>
          <w:rStyle w:val="copy1"/>
          <w:rFonts w:ascii="Times New Roman" w:hAnsi="Times New Roman" w:cs="Times New Roman"/>
          <w:sz w:val="24"/>
          <w:szCs w:val="24"/>
        </w:rPr>
      </w:pPr>
    </w:p>
    <w:p w:rsidR="00953350" w:rsidRPr="00F135D3" w:rsidRDefault="00953350" w:rsidP="00E94764">
      <w:pPr>
        <w:rPr>
          <w:rStyle w:val="copy1"/>
          <w:rFonts w:ascii="Times New Roman" w:hAnsi="Times New Roman" w:cs="Times New Roman"/>
          <w:sz w:val="24"/>
          <w:szCs w:val="24"/>
        </w:rPr>
      </w:pPr>
      <w:r w:rsidRPr="00F135D3">
        <w:rPr>
          <w:rStyle w:val="copy1"/>
          <w:rFonts w:ascii="Times New Roman" w:hAnsi="Times New Roman" w:cs="Times New Roman"/>
          <w:sz w:val="24"/>
          <w:szCs w:val="24"/>
        </w:rPr>
        <w:t>If a project is not operational within 90 days of the original date of the award</w:t>
      </w:r>
      <w:r w:rsidR="00F135D3">
        <w:rPr>
          <w:rStyle w:val="copy1"/>
          <w:rFonts w:ascii="Times New Roman" w:hAnsi="Times New Roman" w:cs="Times New Roman"/>
          <w:sz w:val="24"/>
          <w:szCs w:val="24"/>
        </w:rPr>
        <w:t>’s performance</w:t>
      </w:r>
      <w:r w:rsidRPr="00F135D3">
        <w:rPr>
          <w:rStyle w:val="copy1"/>
          <w:rFonts w:ascii="Times New Roman" w:hAnsi="Times New Roman" w:cs="Times New Roman"/>
          <w:sz w:val="24"/>
          <w:szCs w:val="24"/>
        </w:rPr>
        <w:t xml:space="preserve"> period,</w:t>
      </w:r>
      <w:r w:rsidR="00F135D3">
        <w:rPr>
          <w:rStyle w:val="copy1"/>
          <w:rFonts w:ascii="Times New Roman" w:hAnsi="Times New Roman" w:cs="Times New Roman"/>
          <w:sz w:val="24"/>
          <w:szCs w:val="24"/>
        </w:rPr>
        <w:t xml:space="preserve"> submit </w:t>
      </w:r>
      <w:r w:rsidRPr="00F135D3">
        <w:rPr>
          <w:rStyle w:val="copy1"/>
          <w:rFonts w:ascii="Times New Roman" w:hAnsi="Times New Roman" w:cs="Times New Roman"/>
          <w:sz w:val="24"/>
          <w:szCs w:val="24"/>
        </w:rPr>
        <w:t xml:space="preserve">a </w:t>
      </w:r>
      <w:r w:rsidRPr="00F135D3">
        <w:rPr>
          <w:rStyle w:val="copy1"/>
          <w:rFonts w:ascii="Times New Roman" w:hAnsi="Times New Roman" w:cs="Times New Roman"/>
          <w:i/>
          <w:sz w:val="24"/>
          <w:szCs w:val="24"/>
        </w:rPr>
        <w:t xml:space="preserve">second </w:t>
      </w:r>
      <w:r w:rsidRPr="00F135D3">
        <w:rPr>
          <w:rStyle w:val="copy1"/>
          <w:rFonts w:ascii="Times New Roman" w:hAnsi="Times New Roman" w:cs="Times New Roman"/>
          <w:sz w:val="24"/>
          <w:szCs w:val="24"/>
        </w:rPr>
        <w:t>statement to OCJA explaining the delay.</w:t>
      </w:r>
      <w:r w:rsidR="00F135D3">
        <w:rPr>
          <w:rStyle w:val="copy1"/>
          <w:rFonts w:ascii="Times New Roman" w:hAnsi="Times New Roman" w:cs="Times New Roman"/>
          <w:sz w:val="24"/>
          <w:szCs w:val="24"/>
        </w:rPr>
        <w:t xml:space="preserve"> </w:t>
      </w:r>
      <w:r w:rsidRPr="00F135D3">
        <w:rPr>
          <w:rStyle w:val="copy1"/>
          <w:rFonts w:ascii="Times New Roman" w:hAnsi="Times New Roman" w:cs="Times New Roman"/>
          <w:sz w:val="24"/>
          <w:szCs w:val="24"/>
        </w:rPr>
        <w:t xml:space="preserve">Upon receipt of the </w:t>
      </w:r>
      <w:r w:rsidR="00F135D3">
        <w:rPr>
          <w:rStyle w:val="copy1"/>
          <w:rFonts w:ascii="Times New Roman" w:hAnsi="Times New Roman" w:cs="Times New Roman"/>
          <w:sz w:val="24"/>
          <w:szCs w:val="24"/>
        </w:rPr>
        <w:t xml:space="preserve">second </w:t>
      </w:r>
      <w:r w:rsidRPr="00F135D3">
        <w:rPr>
          <w:rStyle w:val="copy1"/>
          <w:rFonts w:ascii="Times New Roman" w:hAnsi="Times New Roman" w:cs="Times New Roman"/>
          <w:sz w:val="24"/>
          <w:szCs w:val="24"/>
        </w:rPr>
        <w:t>letter,</w:t>
      </w:r>
      <w:r w:rsidR="00F135D3">
        <w:rPr>
          <w:rStyle w:val="copy1"/>
          <w:rFonts w:ascii="Times New Roman" w:hAnsi="Times New Roman" w:cs="Times New Roman"/>
          <w:sz w:val="24"/>
          <w:szCs w:val="24"/>
        </w:rPr>
        <w:t xml:space="preserve"> w</w:t>
      </w:r>
      <w:r w:rsidRPr="00F135D3">
        <w:rPr>
          <w:rStyle w:val="copy1"/>
          <w:rFonts w:ascii="Times New Roman" w:hAnsi="Times New Roman" w:cs="Times New Roman"/>
          <w:sz w:val="24"/>
          <w:szCs w:val="24"/>
        </w:rPr>
        <w:t xml:space="preserve">here extenuating circumstances warrant, OCJA may extend the implementation date of the </w:t>
      </w:r>
      <w:r w:rsidR="00F135D3">
        <w:rPr>
          <w:rStyle w:val="copy1"/>
          <w:rFonts w:ascii="Times New Roman" w:hAnsi="Times New Roman" w:cs="Times New Roman"/>
          <w:sz w:val="24"/>
          <w:szCs w:val="24"/>
        </w:rPr>
        <w:t xml:space="preserve">project past the 90 day period or </w:t>
      </w:r>
      <w:r w:rsidR="00F135D3" w:rsidRPr="00F135D3">
        <w:rPr>
          <w:rStyle w:val="copy1"/>
          <w:rFonts w:ascii="Times New Roman" w:hAnsi="Times New Roman" w:cs="Times New Roman"/>
          <w:sz w:val="24"/>
          <w:szCs w:val="24"/>
        </w:rPr>
        <w:t>cancel the project and redistribute the funds to other areas</w:t>
      </w:r>
      <w:r w:rsidR="00B06AC3">
        <w:rPr>
          <w:rStyle w:val="copy1"/>
          <w:rFonts w:ascii="Times New Roman" w:hAnsi="Times New Roman" w:cs="Times New Roman"/>
          <w:sz w:val="24"/>
          <w:szCs w:val="24"/>
        </w:rPr>
        <w:t>.</w:t>
      </w:r>
    </w:p>
    <w:p w:rsidR="00953350" w:rsidRDefault="00953350" w:rsidP="00E94764">
      <w:pPr>
        <w:rPr>
          <w:rStyle w:val="copy1"/>
          <w:rFonts w:ascii="Times New Roman" w:hAnsi="Times New Roman" w:cs="Times New Roman"/>
          <w:sz w:val="24"/>
          <w:szCs w:val="24"/>
        </w:rPr>
      </w:pPr>
    </w:p>
    <w:p w:rsidR="00953350" w:rsidRDefault="006D154B"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Awards from OCJA </w:t>
      </w:r>
      <w:r w:rsidR="00953350">
        <w:rPr>
          <w:rStyle w:val="copy1"/>
          <w:rFonts w:ascii="Times New Roman" w:hAnsi="Times New Roman" w:cs="Times New Roman"/>
          <w:sz w:val="24"/>
          <w:szCs w:val="24"/>
        </w:rPr>
        <w:t xml:space="preserve">require </w:t>
      </w:r>
      <w:r>
        <w:rPr>
          <w:rStyle w:val="copy1"/>
          <w:rFonts w:ascii="Times New Roman" w:hAnsi="Times New Roman" w:cs="Times New Roman"/>
          <w:sz w:val="24"/>
          <w:szCs w:val="24"/>
        </w:rPr>
        <w:t xml:space="preserve">the </w:t>
      </w:r>
      <w:r w:rsidR="00953350">
        <w:rPr>
          <w:rStyle w:val="copy1"/>
          <w:rFonts w:ascii="Times New Roman" w:hAnsi="Times New Roman" w:cs="Times New Roman"/>
          <w:sz w:val="24"/>
          <w:szCs w:val="24"/>
        </w:rPr>
        <w:t>submission of several different reports throu</w:t>
      </w:r>
      <w:r>
        <w:rPr>
          <w:rStyle w:val="copy1"/>
          <w:rFonts w:ascii="Times New Roman" w:hAnsi="Times New Roman" w:cs="Times New Roman"/>
          <w:sz w:val="24"/>
          <w:szCs w:val="24"/>
        </w:rPr>
        <w:t xml:space="preserve">ghout the life of the project. </w:t>
      </w:r>
      <w:r w:rsidR="00953350">
        <w:rPr>
          <w:rStyle w:val="copy1"/>
          <w:rFonts w:ascii="Times New Roman" w:hAnsi="Times New Roman" w:cs="Times New Roman"/>
          <w:sz w:val="24"/>
          <w:szCs w:val="24"/>
        </w:rPr>
        <w:t>Th</w:t>
      </w:r>
      <w:r>
        <w:rPr>
          <w:rStyle w:val="copy1"/>
          <w:rFonts w:ascii="Times New Roman" w:hAnsi="Times New Roman" w:cs="Times New Roman"/>
          <w:sz w:val="24"/>
          <w:szCs w:val="24"/>
        </w:rPr>
        <w:t>e Project Contact Officer is responsible for compliance with th</w:t>
      </w:r>
      <w:r w:rsidR="00953350">
        <w:rPr>
          <w:rStyle w:val="copy1"/>
          <w:rFonts w:ascii="Times New Roman" w:hAnsi="Times New Roman" w:cs="Times New Roman"/>
          <w:sz w:val="24"/>
          <w:szCs w:val="24"/>
        </w:rPr>
        <w:t>is reporting</w:t>
      </w:r>
      <w:r>
        <w:rPr>
          <w:rStyle w:val="copy1"/>
          <w:rFonts w:ascii="Times New Roman" w:hAnsi="Times New Roman" w:cs="Times New Roman"/>
          <w:sz w:val="24"/>
          <w:szCs w:val="24"/>
        </w:rPr>
        <w:t xml:space="preserve"> requirement.</w:t>
      </w:r>
      <w:r w:rsidR="00953350">
        <w:rPr>
          <w:rStyle w:val="copy1"/>
          <w:rFonts w:ascii="Times New Roman" w:hAnsi="Times New Roman" w:cs="Times New Roman"/>
          <w:sz w:val="24"/>
          <w:szCs w:val="24"/>
        </w:rPr>
        <w:t xml:space="preserve"> </w:t>
      </w:r>
      <w:r w:rsidR="00953350">
        <w:rPr>
          <w:rStyle w:val="copy1"/>
          <w:rFonts w:ascii="Times New Roman" w:hAnsi="Times New Roman" w:cs="Times New Roman"/>
          <w:sz w:val="24"/>
          <w:szCs w:val="24"/>
        </w:rPr>
        <w:lastRenderedPageBreak/>
        <w:t>Failure to meet the reporting requirements will result in withholding</w:t>
      </w:r>
      <w:r>
        <w:rPr>
          <w:rStyle w:val="copy1"/>
          <w:rFonts w:ascii="Times New Roman" w:hAnsi="Times New Roman" w:cs="Times New Roman"/>
          <w:sz w:val="24"/>
          <w:szCs w:val="24"/>
        </w:rPr>
        <w:t xml:space="preserve"> or suspension of reimbursement</w:t>
      </w:r>
      <w:r w:rsidR="00AF10CA">
        <w:rPr>
          <w:rStyle w:val="copy1"/>
          <w:rFonts w:ascii="Times New Roman" w:hAnsi="Times New Roman" w:cs="Times New Roman"/>
          <w:sz w:val="24"/>
          <w:szCs w:val="24"/>
        </w:rPr>
        <w:t xml:space="preserve"> of M</w:t>
      </w:r>
      <w:r w:rsidR="00953350">
        <w:rPr>
          <w:rStyle w:val="copy1"/>
          <w:rFonts w:ascii="Times New Roman" w:hAnsi="Times New Roman" w:cs="Times New Roman"/>
          <w:sz w:val="24"/>
          <w:szCs w:val="24"/>
        </w:rPr>
        <w:t xml:space="preserve">onthly </w:t>
      </w:r>
      <w:r>
        <w:rPr>
          <w:rStyle w:val="copy1"/>
          <w:rFonts w:ascii="Times New Roman" w:hAnsi="Times New Roman" w:cs="Times New Roman"/>
          <w:sz w:val="24"/>
          <w:szCs w:val="24"/>
        </w:rPr>
        <w:t>F</w:t>
      </w:r>
      <w:r w:rsidR="00953350">
        <w:rPr>
          <w:rStyle w:val="copy1"/>
          <w:rFonts w:ascii="Times New Roman" w:hAnsi="Times New Roman" w:cs="Times New Roman"/>
          <w:sz w:val="24"/>
          <w:szCs w:val="24"/>
        </w:rPr>
        <w:t xml:space="preserve">inancial </w:t>
      </w:r>
      <w:r>
        <w:rPr>
          <w:rStyle w:val="copy1"/>
          <w:rFonts w:ascii="Times New Roman" w:hAnsi="Times New Roman" w:cs="Times New Roman"/>
          <w:sz w:val="24"/>
          <w:szCs w:val="24"/>
        </w:rPr>
        <w:t>R</w:t>
      </w:r>
      <w:r w:rsidR="00953350">
        <w:rPr>
          <w:rStyle w:val="copy1"/>
          <w:rFonts w:ascii="Times New Roman" w:hAnsi="Times New Roman" w:cs="Times New Roman"/>
          <w:sz w:val="24"/>
          <w:szCs w:val="24"/>
        </w:rPr>
        <w:t xml:space="preserve">eports. </w:t>
      </w:r>
      <w:r>
        <w:rPr>
          <w:rStyle w:val="copy1"/>
          <w:rFonts w:ascii="Times New Roman" w:hAnsi="Times New Roman" w:cs="Times New Roman"/>
          <w:sz w:val="24"/>
          <w:szCs w:val="24"/>
        </w:rPr>
        <w:t xml:space="preserve">OCJA will notify the </w:t>
      </w:r>
      <w:r w:rsidR="005C5D71">
        <w:rPr>
          <w:rStyle w:val="copy1"/>
          <w:rFonts w:ascii="Times New Roman" w:hAnsi="Times New Roman" w:cs="Times New Roman"/>
          <w:sz w:val="24"/>
          <w:szCs w:val="24"/>
        </w:rPr>
        <w:t>Project Director</w:t>
      </w:r>
      <w:r>
        <w:rPr>
          <w:rStyle w:val="copy1"/>
          <w:rFonts w:ascii="Times New Roman" w:hAnsi="Times New Roman" w:cs="Times New Roman"/>
          <w:sz w:val="24"/>
          <w:szCs w:val="24"/>
        </w:rPr>
        <w:t xml:space="preserve"> of non-compliance. When</w:t>
      </w:r>
      <w:r w:rsidR="00953350">
        <w:rPr>
          <w:rStyle w:val="copy1"/>
          <w:rFonts w:ascii="Times New Roman" w:hAnsi="Times New Roman" w:cs="Times New Roman"/>
          <w:sz w:val="24"/>
          <w:szCs w:val="24"/>
        </w:rPr>
        <w:t xml:space="preserve"> noncompliance persists</w:t>
      </w:r>
      <w:r>
        <w:rPr>
          <w:rStyle w:val="copy1"/>
          <w:rFonts w:ascii="Times New Roman" w:hAnsi="Times New Roman" w:cs="Times New Roman"/>
          <w:sz w:val="24"/>
          <w:szCs w:val="24"/>
        </w:rPr>
        <w:t xml:space="preserve">, OCJA will terminate funding for the project. </w:t>
      </w:r>
    </w:p>
    <w:p w:rsidR="00EB1466" w:rsidRDefault="00EB1466" w:rsidP="00E94764">
      <w:pPr>
        <w:rPr>
          <w:rStyle w:val="copy1"/>
          <w:rFonts w:ascii="Times New Roman" w:hAnsi="Times New Roman" w:cs="Times New Roman"/>
          <w:sz w:val="24"/>
          <w:szCs w:val="24"/>
        </w:rPr>
      </w:pPr>
    </w:p>
    <w:p w:rsidR="000B10C9" w:rsidRDefault="006D154B" w:rsidP="00E94764">
      <w:r>
        <w:rPr>
          <w:rStyle w:val="copy1"/>
          <w:rFonts w:ascii="Times New Roman" w:hAnsi="Times New Roman" w:cs="Times New Roman"/>
          <w:sz w:val="24"/>
          <w:szCs w:val="24"/>
        </w:rPr>
        <w:t xml:space="preserve">Reporting forms are posted </w:t>
      </w:r>
      <w:r w:rsidR="00953350">
        <w:rPr>
          <w:rStyle w:val="copy1"/>
          <w:rFonts w:ascii="Times New Roman" w:hAnsi="Times New Roman" w:cs="Times New Roman"/>
          <w:sz w:val="24"/>
          <w:szCs w:val="24"/>
        </w:rPr>
        <w:t xml:space="preserve">on the </w:t>
      </w:r>
      <w:hyperlink r:id="rId45" w:history="1">
        <w:r w:rsidR="00112443" w:rsidRPr="00B9728C">
          <w:rPr>
            <w:rStyle w:val="Hyperlink"/>
          </w:rPr>
          <w:t>http://ocj.nv.gov/</w:t>
        </w:r>
      </w:hyperlink>
      <w:r>
        <w:rPr>
          <w:rStyle w:val="copy1"/>
          <w:rFonts w:ascii="Times New Roman" w:hAnsi="Times New Roman" w:cs="Times New Roman"/>
          <w:sz w:val="24"/>
          <w:szCs w:val="24"/>
        </w:rPr>
        <w:t xml:space="preserve">website. OCJA staff will make an effort to notify </w:t>
      </w:r>
      <w:r w:rsidR="00FD0002">
        <w:rPr>
          <w:rStyle w:val="copy1"/>
          <w:rFonts w:ascii="Times New Roman" w:hAnsi="Times New Roman" w:cs="Times New Roman"/>
          <w:sz w:val="24"/>
          <w:szCs w:val="24"/>
        </w:rPr>
        <w:t>sub-recipients</w:t>
      </w:r>
      <w:r>
        <w:rPr>
          <w:rStyle w:val="copy1"/>
          <w:rFonts w:ascii="Times New Roman" w:hAnsi="Times New Roman" w:cs="Times New Roman"/>
          <w:sz w:val="24"/>
          <w:szCs w:val="24"/>
        </w:rPr>
        <w:t xml:space="preserve"> of revisions to forms. However,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agency is responsible for using the latest version of the required reporting forms. </w:t>
      </w:r>
    </w:p>
    <w:p w:rsidR="000B10C9" w:rsidRPr="000B10C9" w:rsidRDefault="000B10C9" w:rsidP="000B10C9"/>
    <w:p w:rsidR="00953350" w:rsidRDefault="00953350" w:rsidP="00633ED4">
      <w:pPr>
        <w:pStyle w:val="Heading3"/>
      </w:pPr>
      <w:bookmarkStart w:id="74" w:name="_Toc505350238"/>
      <w:r w:rsidRPr="00633ED4">
        <w:t>Required Reports</w:t>
      </w:r>
      <w:r w:rsidR="00010C37">
        <w:fldChar w:fldCharType="begin"/>
      </w:r>
      <w:r w:rsidR="002740C2">
        <w:instrText xml:space="preserve"> XE "</w:instrText>
      </w:r>
      <w:r w:rsidR="002740C2" w:rsidRPr="003F27E2">
        <w:instrText>Required Reports</w:instrText>
      </w:r>
      <w:r w:rsidR="002740C2">
        <w:instrText xml:space="preserve">" </w:instrText>
      </w:r>
      <w:r w:rsidR="00010C37">
        <w:fldChar w:fldCharType="end"/>
      </w:r>
      <w:r w:rsidRPr="00633ED4">
        <w:t xml:space="preserve"> and Forms</w:t>
      </w:r>
      <w:r w:rsidR="00EB207E">
        <w:t xml:space="preserve"> Summary</w:t>
      </w:r>
      <w:r w:rsidR="00010C37">
        <w:fldChar w:fldCharType="begin"/>
      </w:r>
      <w:r w:rsidR="002740C2">
        <w:instrText xml:space="preserve"> XE "</w:instrText>
      </w:r>
      <w:r w:rsidR="00A41627">
        <w:instrText>Forms:</w:instrText>
      </w:r>
      <w:r w:rsidR="002740C2" w:rsidRPr="00BA5C84">
        <w:instrText>Summary</w:instrText>
      </w:r>
      <w:r w:rsidR="002740C2">
        <w:instrText xml:space="preserve">" </w:instrText>
      </w:r>
      <w:r w:rsidR="00010C37">
        <w:fldChar w:fldCharType="end"/>
      </w:r>
      <w:r w:rsidR="00EB207E">
        <w:t xml:space="preserve"> –</w:t>
      </w:r>
      <w:bookmarkEnd w:id="74"/>
    </w:p>
    <w:p w:rsidR="00953350" w:rsidRDefault="00953350" w:rsidP="00E94764">
      <w:pPr>
        <w:rPr>
          <w:rStyle w:val="copy1"/>
          <w:rFonts w:ascii="Times New Roman" w:hAnsi="Times New Roman" w:cs="Times New Roman"/>
          <w:sz w:val="24"/>
          <w:szCs w:val="24"/>
        </w:rPr>
      </w:pPr>
      <w:r>
        <w:rPr>
          <w:rStyle w:val="copy1"/>
          <w:rFonts w:ascii="Times New Roman" w:hAnsi="Times New Roman" w:cs="Times New Roman"/>
          <w:sz w:val="24"/>
          <w:szCs w:val="24"/>
        </w:rPr>
        <w:t xml:space="preserve">By accepting a grant award from OCJA,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agrees to submit the applicable forms and reports by the date/s specified. </w:t>
      </w:r>
      <w:r w:rsidR="006D154B">
        <w:rPr>
          <w:rStyle w:val="copy1"/>
          <w:rFonts w:ascii="Times New Roman" w:hAnsi="Times New Roman" w:cs="Times New Roman"/>
          <w:sz w:val="24"/>
          <w:szCs w:val="24"/>
        </w:rPr>
        <w:t>Contact the</w:t>
      </w:r>
      <w:r>
        <w:rPr>
          <w:rStyle w:val="copy1"/>
          <w:rFonts w:ascii="Times New Roman" w:hAnsi="Times New Roman" w:cs="Times New Roman"/>
          <w:sz w:val="24"/>
          <w:szCs w:val="24"/>
        </w:rPr>
        <w:t xml:space="preserve"> OCJA </w:t>
      </w:r>
      <w:r w:rsidR="00D12A0B">
        <w:rPr>
          <w:rStyle w:val="copy1"/>
          <w:rFonts w:ascii="Times New Roman" w:hAnsi="Times New Roman" w:cs="Times New Roman"/>
          <w:sz w:val="24"/>
          <w:szCs w:val="24"/>
        </w:rPr>
        <w:t>grants manager</w:t>
      </w:r>
      <w:r>
        <w:rPr>
          <w:rStyle w:val="copy1"/>
          <w:rFonts w:ascii="Times New Roman" w:hAnsi="Times New Roman" w:cs="Times New Roman"/>
          <w:sz w:val="24"/>
          <w:szCs w:val="24"/>
        </w:rPr>
        <w:t xml:space="preserve"> promptly </w:t>
      </w:r>
      <w:r w:rsidR="006D154B">
        <w:rPr>
          <w:rStyle w:val="copy1"/>
          <w:rFonts w:ascii="Times New Roman" w:hAnsi="Times New Roman" w:cs="Times New Roman"/>
          <w:sz w:val="24"/>
          <w:szCs w:val="24"/>
        </w:rPr>
        <w:t>when reporting deadlines cannot be met</w:t>
      </w:r>
      <w:r>
        <w:rPr>
          <w:rStyle w:val="copy1"/>
          <w:rFonts w:ascii="Times New Roman" w:hAnsi="Times New Roman" w:cs="Times New Roman"/>
          <w:sz w:val="24"/>
          <w:szCs w:val="24"/>
        </w:rPr>
        <w:t>. A p</w:t>
      </w:r>
      <w:r w:rsidR="006D154B">
        <w:rPr>
          <w:rStyle w:val="copy1"/>
          <w:rFonts w:ascii="Times New Roman" w:hAnsi="Times New Roman" w:cs="Times New Roman"/>
          <w:sz w:val="24"/>
          <w:szCs w:val="24"/>
        </w:rPr>
        <w:t>attern of delinquent reports</w:t>
      </w:r>
      <w:r>
        <w:rPr>
          <w:rStyle w:val="copy1"/>
          <w:rFonts w:ascii="Times New Roman" w:hAnsi="Times New Roman" w:cs="Times New Roman"/>
          <w:sz w:val="24"/>
          <w:szCs w:val="24"/>
        </w:rPr>
        <w:t xml:space="preserve"> result</w:t>
      </w:r>
      <w:r w:rsidR="006D154B">
        <w:rPr>
          <w:rStyle w:val="copy1"/>
          <w:rFonts w:ascii="Times New Roman" w:hAnsi="Times New Roman" w:cs="Times New Roman"/>
          <w:sz w:val="24"/>
          <w:szCs w:val="24"/>
        </w:rPr>
        <w:t>s</w:t>
      </w:r>
      <w:r>
        <w:rPr>
          <w:rStyle w:val="copy1"/>
          <w:rFonts w:ascii="Times New Roman" w:hAnsi="Times New Roman" w:cs="Times New Roman"/>
          <w:sz w:val="24"/>
          <w:szCs w:val="24"/>
        </w:rPr>
        <w:t xml:space="preserve"> in termination of the grant and jeopardize</w:t>
      </w:r>
      <w:r w:rsidR="006D154B">
        <w:rPr>
          <w:rStyle w:val="copy1"/>
          <w:rFonts w:ascii="Times New Roman" w:hAnsi="Times New Roman" w:cs="Times New Roman"/>
          <w:sz w:val="24"/>
          <w:szCs w:val="24"/>
        </w:rPr>
        <w:t>s</w:t>
      </w:r>
      <w:r>
        <w:rPr>
          <w:rStyle w:val="copy1"/>
          <w:rFonts w:ascii="Times New Roman" w:hAnsi="Times New Roman" w:cs="Times New Roman"/>
          <w:sz w:val="24"/>
          <w:szCs w:val="24"/>
        </w:rPr>
        <w:t xml:space="preserve"> future funding.</w:t>
      </w:r>
    </w:p>
    <w:p w:rsidR="00953350" w:rsidRDefault="00953350" w:rsidP="00EC74E4">
      <w:pPr>
        <w:jc w:val="both"/>
        <w:rPr>
          <w:rStyle w:val="copy1"/>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tblPr>
      <w:tblGrid>
        <w:gridCol w:w="3078"/>
        <w:gridCol w:w="3330"/>
        <w:gridCol w:w="3300"/>
      </w:tblGrid>
      <w:tr w:rsidR="00953350" w:rsidTr="00BF1FF5">
        <w:trPr>
          <w:tblHeader/>
        </w:trPr>
        <w:tc>
          <w:tcPr>
            <w:tcW w:w="3078" w:type="dxa"/>
            <w:tcBorders>
              <w:top w:val="single" w:sz="4" w:space="0" w:color="auto"/>
              <w:bottom w:val="single" w:sz="6" w:space="0" w:color="auto"/>
            </w:tcBorders>
            <w:shd w:val="clear" w:color="auto" w:fill="DBE5F1" w:themeFill="accent1" w:themeFillTint="33"/>
          </w:tcPr>
          <w:p w:rsidR="00953350" w:rsidRPr="00F62BEB" w:rsidRDefault="00953350" w:rsidP="00F62BEB">
            <w:pPr>
              <w:jc w:val="center"/>
              <w:rPr>
                <w:rStyle w:val="copy1"/>
                <w:rFonts w:ascii="Times New Roman" w:hAnsi="Times New Roman" w:cs="Times New Roman"/>
                <w:b/>
                <w:bCs/>
                <w:sz w:val="24"/>
                <w:szCs w:val="24"/>
              </w:rPr>
            </w:pPr>
            <w:r w:rsidRPr="00F62BEB">
              <w:rPr>
                <w:rStyle w:val="copy1"/>
                <w:rFonts w:ascii="Times New Roman" w:hAnsi="Times New Roman" w:cs="Times New Roman"/>
                <w:b/>
                <w:bCs/>
                <w:sz w:val="24"/>
                <w:szCs w:val="24"/>
              </w:rPr>
              <w:t>FORM</w:t>
            </w:r>
          </w:p>
        </w:tc>
        <w:tc>
          <w:tcPr>
            <w:tcW w:w="3330" w:type="dxa"/>
            <w:tcBorders>
              <w:top w:val="single" w:sz="4" w:space="0" w:color="auto"/>
              <w:bottom w:val="single" w:sz="6" w:space="0" w:color="auto"/>
            </w:tcBorders>
            <w:shd w:val="clear" w:color="auto" w:fill="DBE5F1" w:themeFill="accent1" w:themeFillTint="33"/>
          </w:tcPr>
          <w:p w:rsidR="00953350" w:rsidRPr="00F62BEB" w:rsidRDefault="00953350" w:rsidP="00F62BEB">
            <w:pPr>
              <w:jc w:val="center"/>
              <w:rPr>
                <w:rStyle w:val="copy1"/>
                <w:rFonts w:ascii="Times New Roman" w:hAnsi="Times New Roman" w:cs="Times New Roman"/>
                <w:b/>
                <w:bCs/>
                <w:sz w:val="24"/>
                <w:szCs w:val="24"/>
              </w:rPr>
            </w:pPr>
            <w:r w:rsidRPr="00F62BEB">
              <w:rPr>
                <w:rStyle w:val="copy1"/>
                <w:rFonts w:ascii="Times New Roman" w:hAnsi="Times New Roman" w:cs="Times New Roman"/>
                <w:b/>
                <w:bCs/>
                <w:sz w:val="24"/>
                <w:szCs w:val="24"/>
              </w:rPr>
              <w:t>DUE DATE</w:t>
            </w:r>
          </w:p>
        </w:tc>
        <w:tc>
          <w:tcPr>
            <w:tcW w:w="3300" w:type="dxa"/>
            <w:tcBorders>
              <w:top w:val="single" w:sz="4" w:space="0" w:color="auto"/>
              <w:bottom w:val="single" w:sz="6" w:space="0" w:color="auto"/>
            </w:tcBorders>
            <w:shd w:val="clear" w:color="auto" w:fill="DBE5F1" w:themeFill="accent1" w:themeFillTint="33"/>
          </w:tcPr>
          <w:p w:rsidR="00953350" w:rsidRPr="00F62BEB" w:rsidRDefault="00953350" w:rsidP="00F62BEB">
            <w:pPr>
              <w:jc w:val="center"/>
              <w:rPr>
                <w:rStyle w:val="copy1"/>
                <w:rFonts w:ascii="Times New Roman" w:hAnsi="Times New Roman" w:cs="Times New Roman"/>
                <w:b/>
                <w:bCs/>
                <w:sz w:val="24"/>
                <w:szCs w:val="24"/>
              </w:rPr>
            </w:pPr>
            <w:r w:rsidRPr="00F62BEB">
              <w:rPr>
                <w:rStyle w:val="copy1"/>
                <w:rFonts w:ascii="Times New Roman" w:hAnsi="Times New Roman" w:cs="Times New Roman"/>
                <w:b/>
                <w:bCs/>
                <w:sz w:val="24"/>
                <w:szCs w:val="24"/>
              </w:rPr>
              <w:t>NOTES</w:t>
            </w:r>
          </w:p>
        </w:tc>
      </w:tr>
      <w:tr w:rsidR="00953350" w:rsidTr="00BF1FF5">
        <w:tc>
          <w:tcPr>
            <w:tcW w:w="3078" w:type="dxa"/>
            <w:tcBorders>
              <w:top w:val="single" w:sz="6" w:space="0" w:color="auto"/>
            </w:tcBorders>
            <w:vAlign w:val="center"/>
          </w:tcPr>
          <w:p w:rsidR="00953350" w:rsidRPr="00280F5A" w:rsidRDefault="00953350" w:rsidP="003F4ED4">
            <w:pPr>
              <w:rPr>
                <w:rStyle w:val="copy1"/>
                <w:rFonts w:ascii="Times New Roman" w:hAnsi="Times New Roman" w:cs="Times New Roman"/>
                <w:sz w:val="22"/>
                <w:szCs w:val="22"/>
                <w:u w:val="single"/>
              </w:rPr>
            </w:pPr>
            <w:r w:rsidRPr="00280F5A">
              <w:rPr>
                <w:rStyle w:val="copy1"/>
                <w:rFonts w:ascii="Times New Roman" w:hAnsi="Times New Roman" w:cs="Times New Roman"/>
                <w:sz w:val="22"/>
                <w:szCs w:val="22"/>
                <w:u w:val="single"/>
              </w:rPr>
              <w:t xml:space="preserve">Monthly Financial </w:t>
            </w:r>
            <w:r w:rsidR="003F4ED4">
              <w:rPr>
                <w:rStyle w:val="copy1"/>
                <w:rFonts w:ascii="Times New Roman" w:hAnsi="Times New Roman" w:cs="Times New Roman"/>
                <w:sz w:val="22"/>
                <w:szCs w:val="22"/>
                <w:u w:val="single"/>
              </w:rPr>
              <w:t>Report</w:t>
            </w:r>
            <w:r w:rsidR="00010C37">
              <w:rPr>
                <w:rStyle w:val="copy1"/>
                <w:rFonts w:ascii="Times New Roman" w:hAnsi="Times New Roman" w:cs="Times New Roman"/>
                <w:sz w:val="22"/>
                <w:szCs w:val="22"/>
                <w:u w:val="single"/>
              </w:rPr>
              <w:fldChar w:fldCharType="begin"/>
            </w:r>
            <w:r w:rsidR="00DA097F">
              <w:instrText xml:space="preserve"> XE "</w:instrText>
            </w:r>
            <w:r w:rsidR="00DA097F" w:rsidRPr="00C91518">
              <w:rPr>
                <w:rStyle w:val="copy1"/>
                <w:rFonts w:ascii="Times New Roman" w:hAnsi="Times New Roman" w:cs="Times New Roman"/>
                <w:sz w:val="22"/>
                <w:szCs w:val="22"/>
              </w:rPr>
              <w:instrText>Monthly Financial Report</w:instrText>
            </w:r>
            <w:r w:rsidR="00DA097F">
              <w:instrText xml:space="preserve">" </w:instrText>
            </w:r>
            <w:r w:rsidR="00010C37">
              <w:rPr>
                <w:rStyle w:val="copy1"/>
                <w:rFonts w:ascii="Times New Roman" w:hAnsi="Times New Roman" w:cs="Times New Roman"/>
                <w:sz w:val="22"/>
                <w:szCs w:val="22"/>
                <w:u w:val="single"/>
              </w:rPr>
              <w:fldChar w:fldCharType="end"/>
            </w:r>
            <w:r w:rsidR="003F4ED4">
              <w:rPr>
                <w:rStyle w:val="copy1"/>
                <w:rFonts w:ascii="Times New Roman" w:hAnsi="Times New Roman" w:cs="Times New Roman"/>
                <w:sz w:val="22"/>
                <w:szCs w:val="22"/>
                <w:u w:val="single"/>
              </w:rPr>
              <w:t xml:space="preserve"> </w:t>
            </w:r>
          </w:p>
        </w:tc>
        <w:tc>
          <w:tcPr>
            <w:tcW w:w="3330" w:type="dxa"/>
            <w:tcBorders>
              <w:top w:val="single" w:sz="6" w:space="0" w:color="auto"/>
            </w:tcBorders>
            <w:vAlign w:val="center"/>
          </w:tcPr>
          <w:p w:rsidR="0093736B"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Due within 30 days</w:t>
            </w:r>
            <w:r w:rsidR="009941E5" w:rsidRPr="00280F5A">
              <w:rPr>
                <w:rStyle w:val="copy1"/>
                <w:rFonts w:ascii="Times New Roman" w:hAnsi="Times New Roman" w:cs="Times New Roman"/>
                <w:sz w:val="22"/>
                <w:szCs w:val="22"/>
              </w:rPr>
              <w:t xml:space="preserve"> after the close of each month. Submit null reports when no activity or expenditures took place. </w:t>
            </w:r>
            <w:r w:rsidR="0093736B" w:rsidRPr="00280F5A">
              <w:rPr>
                <w:rStyle w:val="copy1"/>
                <w:rFonts w:ascii="Times New Roman" w:hAnsi="Times New Roman" w:cs="Times New Roman"/>
                <w:sz w:val="22"/>
                <w:szCs w:val="22"/>
              </w:rPr>
              <w:t>Submit a</w:t>
            </w:r>
            <w:r w:rsidR="009941E5" w:rsidRPr="00280F5A">
              <w:rPr>
                <w:rStyle w:val="copy1"/>
                <w:rFonts w:ascii="Times New Roman" w:hAnsi="Times New Roman" w:cs="Times New Roman"/>
                <w:sz w:val="22"/>
                <w:szCs w:val="22"/>
              </w:rPr>
              <w:t xml:space="preserve"> </w:t>
            </w:r>
            <w:r w:rsidRPr="00280F5A">
              <w:rPr>
                <w:rStyle w:val="copy1"/>
                <w:rFonts w:ascii="Times New Roman" w:hAnsi="Times New Roman" w:cs="Times New Roman"/>
                <w:sz w:val="22"/>
                <w:szCs w:val="22"/>
              </w:rPr>
              <w:t>F</w:t>
            </w:r>
            <w:r w:rsidR="0093736B" w:rsidRPr="00280F5A">
              <w:rPr>
                <w:rStyle w:val="copy1"/>
                <w:rFonts w:ascii="Times New Roman" w:hAnsi="Times New Roman" w:cs="Times New Roman"/>
                <w:sz w:val="22"/>
                <w:szCs w:val="22"/>
              </w:rPr>
              <w:t xml:space="preserve">inal Financial Claim </w:t>
            </w:r>
            <w:r w:rsidRPr="00280F5A">
              <w:rPr>
                <w:rStyle w:val="copy1"/>
                <w:rFonts w:ascii="Times New Roman" w:hAnsi="Times New Roman" w:cs="Times New Roman"/>
                <w:sz w:val="22"/>
                <w:szCs w:val="22"/>
              </w:rPr>
              <w:t>within 45 days</w:t>
            </w:r>
            <w:r w:rsidR="0093736B" w:rsidRPr="00280F5A">
              <w:rPr>
                <w:rStyle w:val="copy1"/>
                <w:rFonts w:ascii="Times New Roman" w:hAnsi="Times New Roman" w:cs="Times New Roman"/>
                <w:sz w:val="22"/>
                <w:szCs w:val="22"/>
              </w:rPr>
              <w:t xml:space="preserve"> of the end of the</w:t>
            </w:r>
            <w:r w:rsidR="009941E5" w:rsidRPr="00280F5A">
              <w:rPr>
                <w:rStyle w:val="copy1"/>
                <w:rFonts w:ascii="Times New Roman" w:hAnsi="Times New Roman" w:cs="Times New Roman"/>
                <w:sz w:val="22"/>
                <w:szCs w:val="22"/>
              </w:rPr>
              <w:t xml:space="preserve"> </w:t>
            </w:r>
            <w:r w:rsidR="006D154B" w:rsidRPr="00280F5A">
              <w:rPr>
                <w:rStyle w:val="copy1"/>
                <w:rFonts w:ascii="Times New Roman" w:hAnsi="Times New Roman" w:cs="Times New Roman"/>
                <w:sz w:val="22"/>
                <w:szCs w:val="22"/>
              </w:rPr>
              <w:t>performance period</w:t>
            </w:r>
            <w:r w:rsidRPr="00280F5A">
              <w:rPr>
                <w:rStyle w:val="copy1"/>
                <w:rFonts w:ascii="Times New Roman" w:hAnsi="Times New Roman" w:cs="Times New Roman"/>
                <w:sz w:val="22"/>
                <w:szCs w:val="22"/>
              </w:rPr>
              <w:t>.</w:t>
            </w:r>
          </w:p>
        </w:tc>
        <w:tc>
          <w:tcPr>
            <w:tcW w:w="3300" w:type="dxa"/>
            <w:tcBorders>
              <w:top w:val="single" w:sz="6" w:space="0" w:color="auto"/>
            </w:tcBorders>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Submitted to draw funds for reimbursement of expenditures. </w:t>
            </w:r>
            <w:r w:rsidR="009941E5" w:rsidRPr="00280F5A">
              <w:rPr>
                <w:rStyle w:val="copy1"/>
                <w:rFonts w:ascii="Times New Roman" w:hAnsi="Times New Roman" w:cs="Times New Roman"/>
                <w:sz w:val="22"/>
                <w:szCs w:val="22"/>
              </w:rPr>
              <w:t>I</w:t>
            </w:r>
            <w:r w:rsidRPr="00280F5A">
              <w:rPr>
                <w:rStyle w:val="copy1"/>
                <w:rFonts w:ascii="Times New Roman" w:hAnsi="Times New Roman" w:cs="Times New Roman"/>
                <w:sz w:val="22"/>
                <w:szCs w:val="22"/>
              </w:rPr>
              <w:t>nclude equipment record form, if any purchased</w:t>
            </w:r>
            <w:r w:rsidR="00107758" w:rsidRPr="00280F5A">
              <w:rPr>
                <w:rStyle w:val="copy1"/>
                <w:rFonts w:ascii="Times New Roman" w:hAnsi="Times New Roman" w:cs="Times New Roman"/>
                <w:sz w:val="22"/>
                <w:szCs w:val="22"/>
              </w:rPr>
              <w:t xml:space="preserve">. </w:t>
            </w:r>
          </w:p>
        </w:tc>
      </w:tr>
      <w:tr w:rsidR="00953350" w:rsidTr="00BF1FF5">
        <w:tc>
          <w:tcPr>
            <w:tcW w:w="3078" w:type="dxa"/>
            <w:vAlign w:val="center"/>
          </w:tcPr>
          <w:p w:rsidR="007F3839" w:rsidRPr="00280F5A" w:rsidRDefault="00953350" w:rsidP="0093736B">
            <w:pPr>
              <w:rPr>
                <w:rStyle w:val="copy1"/>
                <w:rFonts w:ascii="Times New Roman" w:hAnsi="Times New Roman" w:cs="Times New Roman"/>
                <w:sz w:val="22"/>
                <w:szCs w:val="22"/>
                <w:u w:val="single"/>
              </w:rPr>
            </w:pPr>
            <w:r w:rsidRPr="00280F5A">
              <w:rPr>
                <w:rStyle w:val="copy1"/>
                <w:rFonts w:ascii="Times New Roman" w:hAnsi="Times New Roman" w:cs="Times New Roman"/>
                <w:sz w:val="22"/>
                <w:szCs w:val="22"/>
                <w:u w:val="single"/>
              </w:rPr>
              <w:t xml:space="preserve">Quarterly </w:t>
            </w:r>
            <w:r w:rsidR="007F3839" w:rsidRPr="00280F5A">
              <w:rPr>
                <w:rStyle w:val="copy1"/>
                <w:rFonts w:ascii="Times New Roman" w:hAnsi="Times New Roman" w:cs="Times New Roman"/>
                <w:sz w:val="22"/>
                <w:szCs w:val="22"/>
                <w:u w:val="single"/>
              </w:rPr>
              <w:t>Progress Report</w:t>
            </w:r>
            <w:r w:rsidR="00010C37">
              <w:rPr>
                <w:rStyle w:val="copy1"/>
                <w:rFonts w:ascii="Times New Roman" w:hAnsi="Times New Roman" w:cs="Times New Roman"/>
                <w:sz w:val="22"/>
                <w:szCs w:val="22"/>
                <w:u w:val="single"/>
              </w:rPr>
              <w:fldChar w:fldCharType="begin"/>
            </w:r>
            <w:r w:rsidR="008D217E">
              <w:instrText xml:space="preserve"> XE "</w:instrText>
            </w:r>
            <w:r w:rsidR="008D217E" w:rsidRPr="00C60545">
              <w:rPr>
                <w:rStyle w:val="copy1"/>
                <w:rFonts w:ascii="Times New Roman" w:hAnsi="Times New Roman" w:cs="Times New Roman"/>
                <w:sz w:val="22"/>
                <w:szCs w:val="22"/>
              </w:rPr>
              <w:instrText>Quarterly Progress Report</w:instrText>
            </w:r>
            <w:r w:rsidR="008D217E">
              <w:instrText xml:space="preserve">" </w:instrText>
            </w:r>
            <w:r w:rsidR="00010C37">
              <w:rPr>
                <w:rStyle w:val="copy1"/>
                <w:rFonts w:ascii="Times New Roman" w:hAnsi="Times New Roman" w:cs="Times New Roman"/>
                <w:sz w:val="22"/>
                <w:szCs w:val="22"/>
                <w:u w:val="single"/>
              </w:rPr>
              <w:fldChar w:fldCharType="end"/>
            </w:r>
          </w:p>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Typed/W</w:t>
            </w:r>
            <w:r w:rsidR="0093736B" w:rsidRPr="00280F5A">
              <w:rPr>
                <w:rStyle w:val="copy1"/>
                <w:rFonts w:ascii="Times New Roman" w:hAnsi="Times New Roman" w:cs="Times New Roman"/>
                <w:sz w:val="22"/>
                <w:szCs w:val="22"/>
              </w:rPr>
              <w:t>ritten Narrative &amp;</w:t>
            </w:r>
            <w:r w:rsidR="007F3839" w:rsidRPr="00280F5A">
              <w:rPr>
                <w:rStyle w:val="copy1"/>
                <w:rFonts w:ascii="Times New Roman" w:hAnsi="Times New Roman" w:cs="Times New Roman"/>
                <w:sz w:val="22"/>
                <w:szCs w:val="22"/>
              </w:rPr>
              <w:t xml:space="preserve"> Data report</w:t>
            </w:r>
          </w:p>
        </w:tc>
        <w:tc>
          <w:tcPr>
            <w:tcW w:w="3330" w:type="dxa"/>
            <w:vAlign w:val="center"/>
          </w:tcPr>
          <w:p w:rsidR="00953350" w:rsidRPr="00280F5A" w:rsidRDefault="0093736B"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Quarterly – due</w:t>
            </w:r>
            <w:r w:rsidR="00953350" w:rsidRPr="00280F5A">
              <w:rPr>
                <w:rStyle w:val="copy1"/>
                <w:rFonts w:ascii="Times New Roman" w:hAnsi="Times New Roman" w:cs="Times New Roman"/>
                <w:sz w:val="22"/>
                <w:szCs w:val="22"/>
              </w:rPr>
              <w:t xml:space="preserve"> by the 20</w:t>
            </w:r>
            <w:r w:rsidR="00953350" w:rsidRPr="00280F5A">
              <w:rPr>
                <w:rStyle w:val="copy1"/>
                <w:rFonts w:ascii="Times New Roman" w:hAnsi="Times New Roman" w:cs="Times New Roman"/>
                <w:sz w:val="22"/>
                <w:szCs w:val="22"/>
                <w:vertAlign w:val="superscript"/>
              </w:rPr>
              <w:t>th</w:t>
            </w:r>
            <w:r w:rsidR="00953350" w:rsidRPr="00280F5A">
              <w:rPr>
                <w:rStyle w:val="copy1"/>
                <w:rFonts w:ascii="Times New Roman" w:hAnsi="Times New Roman" w:cs="Times New Roman"/>
                <w:sz w:val="22"/>
                <w:szCs w:val="22"/>
              </w:rPr>
              <w:t xml:space="preserve"> of the month following the end of each quarter</w:t>
            </w:r>
            <w:r w:rsidR="00107758" w:rsidRPr="00280F5A">
              <w:rPr>
                <w:rStyle w:val="copy1"/>
                <w:rFonts w:ascii="Times New Roman" w:hAnsi="Times New Roman" w:cs="Times New Roman"/>
                <w:sz w:val="22"/>
                <w:szCs w:val="22"/>
              </w:rPr>
              <w:t xml:space="preserve">. </w:t>
            </w:r>
            <w:r w:rsidR="00953350" w:rsidRPr="00280F5A">
              <w:rPr>
                <w:rStyle w:val="copy1"/>
                <w:rFonts w:ascii="Times New Roman" w:hAnsi="Times New Roman" w:cs="Times New Roman"/>
                <w:sz w:val="22"/>
                <w:szCs w:val="22"/>
              </w:rPr>
              <w:t xml:space="preserve">See below for due dates. </w:t>
            </w:r>
          </w:p>
        </w:tc>
        <w:tc>
          <w:tcPr>
            <w:tcW w:w="3300" w:type="dxa"/>
            <w:vAlign w:val="center"/>
          </w:tcPr>
          <w:p w:rsidR="00953350" w:rsidRPr="00280F5A" w:rsidRDefault="009941E5"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I</w:t>
            </w:r>
            <w:r w:rsidR="00953350" w:rsidRPr="00280F5A">
              <w:rPr>
                <w:rStyle w:val="copy1"/>
                <w:rFonts w:ascii="Times New Roman" w:hAnsi="Times New Roman" w:cs="Times New Roman"/>
                <w:sz w:val="22"/>
                <w:szCs w:val="22"/>
              </w:rPr>
              <w:t xml:space="preserve">nclude any significant press releases, copies of surveys, pre/post test evaluations if applicable. </w:t>
            </w:r>
          </w:p>
        </w:tc>
      </w:tr>
      <w:tr w:rsidR="00953350" w:rsidTr="00BF1FF5">
        <w:tc>
          <w:tcPr>
            <w:tcW w:w="3078" w:type="dxa"/>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u w:val="single"/>
              </w:rPr>
              <w:t>PMT</w:t>
            </w:r>
            <w:r w:rsidR="00010C37" w:rsidRPr="00280F5A">
              <w:rPr>
                <w:rStyle w:val="copy1"/>
                <w:rFonts w:ascii="Times New Roman" w:hAnsi="Times New Roman" w:cs="Times New Roman"/>
                <w:sz w:val="22"/>
                <w:szCs w:val="22"/>
              </w:rPr>
              <w:fldChar w:fldCharType="begin"/>
            </w:r>
            <w:r w:rsidRPr="00280F5A">
              <w:rPr>
                <w:sz w:val="22"/>
                <w:szCs w:val="22"/>
              </w:rPr>
              <w:instrText>xe "</w:instrText>
            </w:r>
            <w:r w:rsidRPr="00280F5A">
              <w:rPr>
                <w:rStyle w:val="copy1"/>
                <w:rFonts w:ascii="Times New Roman" w:hAnsi="Times New Roman" w:cs="Times New Roman"/>
                <w:sz w:val="22"/>
                <w:szCs w:val="22"/>
              </w:rPr>
              <w:instrText>PMT</w:instrText>
            </w:r>
            <w:r w:rsidRPr="00280F5A">
              <w:rPr>
                <w:sz w:val="22"/>
                <w:szCs w:val="22"/>
              </w:rPr>
              <w:instrText>"</w:instrText>
            </w:r>
            <w:r w:rsidR="00010C37" w:rsidRPr="00280F5A">
              <w:rPr>
                <w:rStyle w:val="copy1"/>
                <w:rFonts w:ascii="Times New Roman" w:hAnsi="Times New Roman" w:cs="Times New Roman"/>
                <w:sz w:val="22"/>
                <w:szCs w:val="22"/>
              </w:rPr>
              <w:fldChar w:fldCharType="end"/>
            </w:r>
            <w:r w:rsidRPr="00280F5A">
              <w:rPr>
                <w:rStyle w:val="copy1"/>
                <w:rFonts w:ascii="Times New Roman" w:hAnsi="Times New Roman" w:cs="Times New Roman"/>
                <w:sz w:val="22"/>
                <w:szCs w:val="22"/>
              </w:rPr>
              <w:t xml:space="preserve"> </w:t>
            </w:r>
            <w:r w:rsidRPr="00280F5A">
              <w:rPr>
                <w:rStyle w:val="copy1"/>
                <w:rFonts w:ascii="Times New Roman" w:hAnsi="Times New Roman" w:cs="Times New Roman"/>
                <w:b/>
                <w:bCs/>
                <w:i/>
                <w:iCs/>
                <w:sz w:val="22"/>
                <w:szCs w:val="22"/>
              </w:rPr>
              <w:t>On-line</w:t>
            </w:r>
          </w:p>
          <w:p w:rsidR="00953350" w:rsidRPr="00280F5A" w:rsidRDefault="00953350" w:rsidP="00C60545">
            <w:pPr>
              <w:rPr>
                <w:rStyle w:val="copy1"/>
                <w:rFonts w:ascii="Times New Roman" w:hAnsi="Times New Roman" w:cs="Times New Roman"/>
                <w:sz w:val="22"/>
                <w:szCs w:val="22"/>
              </w:rPr>
            </w:pPr>
            <w:r w:rsidRPr="00280F5A">
              <w:rPr>
                <w:rStyle w:val="copy1"/>
                <w:rFonts w:ascii="Times New Roman" w:hAnsi="Times New Roman" w:cs="Times New Roman"/>
                <w:sz w:val="22"/>
                <w:szCs w:val="22"/>
              </w:rPr>
              <w:t>Performance Measurement Tool</w:t>
            </w:r>
            <w:r w:rsidR="00010C37">
              <w:rPr>
                <w:rStyle w:val="copy1"/>
                <w:rFonts w:ascii="Times New Roman" w:hAnsi="Times New Roman" w:cs="Times New Roman"/>
                <w:sz w:val="22"/>
                <w:szCs w:val="22"/>
              </w:rPr>
              <w:fldChar w:fldCharType="begin"/>
            </w:r>
            <w:r w:rsidR="002740C2">
              <w:instrText xml:space="preserve"> XE "</w:instrText>
            </w:r>
            <w:r w:rsidR="002740C2" w:rsidRPr="00FA2072">
              <w:rPr>
                <w:rStyle w:val="copy1"/>
                <w:rFonts w:ascii="Times New Roman" w:hAnsi="Times New Roman" w:cs="Times New Roman"/>
                <w:sz w:val="22"/>
                <w:szCs w:val="22"/>
              </w:rPr>
              <w:instrText>Performance Measurement Tool</w:instrText>
            </w:r>
            <w:r w:rsidR="006442A6">
              <w:rPr>
                <w:rStyle w:val="copy1"/>
                <w:rFonts w:ascii="Times New Roman" w:hAnsi="Times New Roman" w:cs="Times New Roman"/>
                <w:sz w:val="22"/>
                <w:szCs w:val="22"/>
              </w:rPr>
              <w:instrText xml:space="preserve"> (PMT)</w:instrText>
            </w:r>
            <w:r w:rsidR="002740C2">
              <w:instrText xml:space="preserve">" </w:instrText>
            </w:r>
            <w:r w:rsidR="00010C37">
              <w:rPr>
                <w:rStyle w:val="copy1"/>
                <w:rFonts w:ascii="Times New Roman" w:hAnsi="Times New Roman" w:cs="Times New Roman"/>
                <w:sz w:val="22"/>
                <w:szCs w:val="22"/>
              </w:rPr>
              <w:fldChar w:fldCharType="end"/>
            </w:r>
            <w:r w:rsidRPr="00280F5A">
              <w:rPr>
                <w:rStyle w:val="copy1"/>
                <w:rFonts w:ascii="Times New Roman" w:hAnsi="Times New Roman" w:cs="Times New Roman"/>
                <w:sz w:val="22"/>
                <w:szCs w:val="22"/>
              </w:rPr>
              <w:t xml:space="preserve">  Quarterly Report</w:t>
            </w:r>
          </w:p>
        </w:tc>
        <w:tc>
          <w:tcPr>
            <w:tcW w:w="3330" w:type="dxa"/>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Quarterly – </w:t>
            </w:r>
            <w:r w:rsidR="0093736B" w:rsidRPr="00280F5A">
              <w:rPr>
                <w:rStyle w:val="copy1"/>
                <w:rFonts w:ascii="Times New Roman" w:hAnsi="Times New Roman" w:cs="Times New Roman"/>
                <w:sz w:val="22"/>
                <w:szCs w:val="22"/>
              </w:rPr>
              <w:t>due</w:t>
            </w:r>
            <w:r w:rsidRPr="00280F5A">
              <w:rPr>
                <w:rStyle w:val="copy1"/>
                <w:rFonts w:ascii="Times New Roman" w:hAnsi="Times New Roman" w:cs="Times New Roman"/>
                <w:sz w:val="22"/>
                <w:szCs w:val="22"/>
              </w:rPr>
              <w:t xml:space="preserve"> by the 20</w:t>
            </w:r>
            <w:r w:rsidRPr="00280F5A">
              <w:rPr>
                <w:rStyle w:val="copy1"/>
                <w:rFonts w:ascii="Times New Roman" w:hAnsi="Times New Roman" w:cs="Times New Roman"/>
                <w:sz w:val="22"/>
                <w:szCs w:val="22"/>
                <w:vertAlign w:val="superscript"/>
              </w:rPr>
              <w:t>th</w:t>
            </w:r>
            <w:r w:rsidRPr="00280F5A">
              <w:rPr>
                <w:rStyle w:val="copy1"/>
                <w:rFonts w:ascii="Times New Roman" w:hAnsi="Times New Roman" w:cs="Times New Roman"/>
                <w:sz w:val="22"/>
                <w:szCs w:val="22"/>
              </w:rPr>
              <w:t xml:space="preserve"> of the month following the end of each quarter. </w:t>
            </w:r>
          </w:p>
        </w:tc>
        <w:tc>
          <w:tcPr>
            <w:tcW w:w="3300" w:type="dxa"/>
            <w:vAlign w:val="center"/>
          </w:tcPr>
          <w:p w:rsidR="00953350" w:rsidRPr="00280F5A" w:rsidRDefault="009941E5"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On-line reporting form submitted</w:t>
            </w:r>
            <w:r w:rsidR="00953350" w:rsidRPr="00280F5A">
              <w:rPr>
                <w:rStyle w:val="copy1"/>
                <w:rFonts w:ascii="Times New Roman" w:hAnsi="Times New Roman" w:cs="Times New Roman"/>
                <w:sz w:val="22"/>
                <w:szCs w:val="22"/>
              </w:rPr>
              <w:t xml:space="preserve"> to OCJA</w:t>
            </w:r>
            <w:r w:rsidRPr="00280F5A">
              <w:rPr>
                <w:rStyle w:val="copy1"/>
                <w:rFonts w:ascii="Times New Roman" w:hAnsi="Times New Roman" w:cs="Times New Roman"/>
                <w:sz w:val="22"/>
                <w:szCs w:val="22"/>
              </w:rPr>
              <w:t>,</w:t>
            </w:r>
            <w:r w:rsidR="00953350" w:rsidRPr="00280F5A">
              <w:rPr>
                <w:rStyle w:val="copy1"/>
                <w:rFonts w:ascii="Times New Roman" w:hAnsi="Times New Roman" w:cs="Times New Roman"/>
                <w:sz w:val="22"/>
                <w:szCs w:val="22"/>
              </w:rPr>
              <w:t xml:space="preserve"> then to feds</w:t>
            </w:r>
            <w:r w:rsidRPr="00280F5A">
              <w:rPr>
                <w:rStyle w:val="copy1"/>
                <w:rFonts w:ascii="Times New Roman" w:hAnsi="Times New Roman" w:cs="Times New Roman"/>
                <w:sz w:val="22"/>
                <w:szCs w:val="22"/>
              </w:rPr>
              <w:t xml:space="preserve"> (BJA)</w:t>
            </w:r>
            <w:r w:rsidR="00953350" w:rsidRPr="00280F5A">
              <w:rPr>
                <w:rStyle w:val="copy1"/>
                <w:rFonts w:ascii="Times New Roman" w:hAnsi="Times New Roman" w:cs="Times New Roman"/>
                <w:sz w:val="22"/>
                <w:szCs w:val="22"/>
              </w:rPr>
              <w:t>.</w:t>
            </w:r>
          </w:p>
        </w:tc>
      </w:tr>
      <w:tr w:rsidR="00953350" w:rsidTr="00BF1FF5">
        <w:tc>
          <w:tcPr>
            <w:tcW w:w="3078" w:type="dxa"/>
            <w:vAlign w:val="center"/>
          </w:tcPr>
          <w:p w:rsidR="00953350" w:rsidRPr="00280F5A" w:rsidRDefault="00953350" w:rsidP="0093736B">
            <w:pPr>
              <w:rPr>
                <w:rStyle w:val="copy1"/>
                <w:rFonts w:ascii="Times New Roman" w:hAnsi="Times New Roman" w:cs="Times New Roman"/>
                <w:sz w:val="22"/>
                <w:szCs w:val="22"/>
                <w:u w:val="single"/>
              </w:rPr>
            </w:pPr>
            <w:r w:rsidRPr="00280F5A">
              <w:rPr>
                <w:rStyle w:val="copy1"/>
                <w:rFonts w:ascii="Times New Roman" w:hAnsi="Times New Roman" w:cs="Times New Roman"/>
                <w:sz w:val="22"/>
                <w:szCs w:val="22"/>
                <w:u w:val="single"/>
              </w:rPr>
              <w:t>Final Evaluation</w:t>
            </w:r>
            <w:r w:rsidR="00010C37">
              <w:rPr>
                <w:rStyle w:val="copy1"/>
                <w:rFonts w:ascii="Times New Roman" w:hAnsi="Times New Roman" w:cs="Times New Roman"/>
                <w:sz w:val="22"/>
                <w:szCs w:val="22"/>
                <w:u w:val="single"/>
              </w:rPr>
              <w:fldChar w:fldCharType="begin"/>
            </w:r>
            <w:r w:rsidR="002740C2">
              <w:instrText xml:space="preserve"> XE "</w:instrText>
            </w:r>
            <w:r w:rsidR="002740C2" w:rsidRPr="00DF2B47">
              <w:rPr>
                <w:rStyle w:val="copy1"/>
                <w:rFonts w:ascii="Times New Roman" w:hAnsi="Times New Roman" w:cs="Times New Roman"/>
                <w:sz w:val="22"/>
                <w:szCs w:val="22"/>
              </w:rPr>
              <w:instrText>Final Report</w:instrText>
            </w:r>
            <w:r w:rsidR="00DF2B47" w:rsidRPr="00DF2B47">
              <w:rPr>
                <w:rStyle w:val="copy1"/>
                <w:rFonts w:ascii="Times New Roman" w:hAnsi="Times New Roman" w:cs="Times New Roman"/>
                <w:sz w:val="22"/>
                <w:szCs w:val="22"/>
              </w:rPr>
              <w:instrText>s</w:instrText>
            </w:r>
            <w:r w:rsidR="002740C2">
              <w:instrText xml:space="preserve">" </w:instrText>
            </w:r>
            <w:r w:rsidR="00010C37">
              <w:rPr>
                <w:rStyle w:val="copy1"/>
                <w:rFonts w:ascii="Times New Roman" w:hAnsi="Times New Roman" w:cs="Times New Roman"/>
                <w:sz w:val="22"/>
                <w:szCs w:val="22"/>
                <w:u w:val="single"/>
              </w:rPr>
              <w:fldChar w:fldCharType="end"/>
            </w:r>
            <w:r w:rsidRPr="00280F5A">
              <w:rPr>
                <w:rStyle w:val="copy1"/>
                <w:rFonts w:ascii="Times New Roman" w:hAnsi="Times New Roman" w:cs="Times New Roman"/>
                <w:sz w:val="22"/>
                <w:szCs w:val="22"/>
                <w:u w:val="single"/>
              </w:rPr>
              <w:t>/Narrative/Data Report</w:t>
            </w:r>
          </w:p>
        </w:tc>
        <w:tc>
          <w:tcPr>
            <w:tcW w:w="3330" w:type="dxa"/>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45 days after the end of the final payment and/or </w:t>
            </w:r>
            <w:r w:rsidR="009941E5" w:rsidRPr="00280F5A">
              <w:rPr>
                <w:rStyle w:val="copy1"/>
                <w:rFonts w:ascii="Times New Roman" w:hAnsi="Times New Roman" w:cs="Times New Roman"/>
                <w:sz w:val="22"/>
                <w:szCs w:val="22"/>
              </w:rPr>
              <w:t xml:space="preserve">when </w:t>
            </w:r>
            <w:r w:rsidRPr="00280F5A">
              <w:rPr>
                <w:rStyle w:val="copy1"/>
                <w:rFonts w:ascii="Times New Roman" w:hAnsi="Times New Roman" w:cs="Times New Roman"/>
                <w:sz w:val="22"/>
                <w:szCs w:val="22"/>
              </w:rPr>
              <w:t>project activity concludes</w:t>
            </w:r>
            <w:r w:rsidR="007F3839" w:rsidRPr="00280F5A">
              <w:rPr>
                <w:rStyle w:val="copy1"/>
                <w:rFonts w:ascii="Times New Roman" w:hAnsi="Times New Roman" w:cs="Times New Roman"/>
                <w:sz w:val="22"/>
                <w:szCs w:val="22"/>
              </w:rPr>
              <w:t>. Use Quarterly Progress Report Form</w:t>
            </w:r>
          </w:p>
        </w:tc>
        <w:tc>
          <w:tcPr>
            <w:tcW w:w="3300" w:type="dxa"/>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-Includes cumulative statistics for the year or project period. </w:t>
            </w:r>
          </w:p>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-Overall evaluation of the p</w:t>
            </w:r>
            <w:r w:rsidR="0093736B" w:rsidRPr="00280F5A">
              <w:rPr>
                <w:rStyle w:val="copy1"/>
                <w:rFonts w:ascii="Times New Roman" w:hAnsi="Times New Roman" w:cs="Times New Roman"/>
                <w:sz w:val="22"/>
                <w:szCs w:val="22"/>
              </w:rPr>
              <w:t>roject, achievement of goals &amp;</w:t>
            </w:r>
            <w:r w:rsidRPr="00280F5A">
              <w:rPr>
                <w:rStyle w:val="copy1"/>
                <w:rFonts w:ascii="Times New Roman" w:hAnsi="Times New Roman" w:cs="Times New Roman"/>
                <w:sz w:val="22"/>
                <w:szCs w:val="22"/>
              </w:rPr>
              <w:t xml:space="preserve"> objectives</w:t>
            </w:r>
          </w:p>
          <w:p w:rsidR="00953350" w:rsidRPr="00280F5A" w:rsidRDefault="0093736B"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w:t>
            </w:r>
            <w:r w:rsidR="00953350" w:rsidRPr="00280F5A">
              <w:rPr>
                <w:rStyle w:val="copy1"/>
                <w:rFonts w:ascii="Times New Roman" w:hAnsi="Times New Roman" w:cs="Times New Roman"/>
                <w:sz w:val="22"/>
                <w:szCs w:val="22"/>
              </w:rPr>
              <w:t>Fina</w:t>
            </w:r>
            <w:r w:rsidRPr="00280F5A">
              <w:rPr>
                <w:rStyle w:val="copy1"/>
                <w:rFonts w:ascii="Times New Roman" w:hAnsi="Times New Roman" w:cs="Times New Roman"/>
                <w:sz w:val="22"/>
                <w:szCs w:val="22"/>
              </w:rPr>
              <w:t xml:space="preserve">l inventory list &amp; </w:t>
            </w:r>
            <w:r w:rsidR="00953350" w:rsidRPr="00280F5A">
              <w:rPr>
                <w:rStyle w:val="copy1"/>
                <w:rFonts w:ascii="Times New Roman" w:hAnsi="Times New Roman" w:cs="Times New Roman"/>
                <w:sz w:val="22"/>
                <w:szCs w:val="22"/>
              </w:rPr>
              <w:t>future intended use of equipment</w:t>
            </w:r>
            <w:r w:rsidR="009941E5" w:rsidRPr="00280F5A">
              <w:rPr>
                <w:rStyle w:val="copy1"/>
                <w:rFonts w:ascii="Times New Roman" w:hAnsi="Times New Roman" w:cs="Times New Roman"/>
                <w:sz w:val="22"/>
                <w:szCs w:val="22"/>
              </w:rPr>
              <w:t xml:space="preserve"> if applicable</w:t>
            </w:r>
            <w:r w:rsidR="00953350" w:rsidRPr="00280F5A">
              <w:rPr>
                <w:rStyle w:val="copy1"/>
                <w:rFonts w:ascii="Times New Roman" w:hAnsi="Times New Roman" w:cs="Times New Roman"/>
                <w:sz w:val="22"/>
                <w:szCs w:val="22"/>
              </w:rPr>
              <w:t>.</w:t>
            </w:r>
          </w:p>
        </w:tc>
      </w:tr>
      <w:tr w:rsidR="00953350" w:rsidTr="00BF1FF5">
        <w:tc>
          <w:tcPr>
            <w:tcW w:w="3078" w:type="dxa"/>
            <w:vAlign w:val="center"/>
          </w:tcPr>
          <w:p w:rsidR="00953350" w:rsidRPr="00280F5A" w:rsidRDefault="00953350" w:rsidP="0093736B">
            <w:pPr>
              <w:rPr>
                <w:rStyle w:val="copy1"/>
                <w:rFonts w:ascii="Times New Roman" w:hAnsi="Times New Roman" w:cs="Times New Roman"/>
                <w:sz w:val="22"/>
                <w:szCs w:val="22"/>
                <w:u w:val="single"/>
              </w:rPr>
            </w:pPr>
            <w:r w:rsidRPr="00280F5A">
              <w:rPr>
                <w:rStyle w:val="copy1"/>
                <w:rFonts w:ascii="Times New Roman" w:hAnsi="Times New Roman" w:cs="Times New Roman"/>
                <w:sz w:val="22"/>
                <w:szCs w:val="22"/>
                <w:u w:val="single"/>
              </w:rPr>
              <w:t>Project Change Request</w:t>
            </w:r>
            <w:r w:rsidR="003F4ED4">
              <w:rPr>
                <w:rStyle w:val="copy1"/>
                <w:rFonts w:ascii="Times New Roman" w:hAnsi="Times New Roman" w:cs="Times New Roman"/>
                <w:sz w:val="22"/>
                <w:szCs w:val="22"/>
                <w:u w:val="single"/>
              </w:rPr>
              <w:t xml:space="preserve"> Form</w:t>
            </w:r>
            <w:r w:rsidR="00010C37" w:rsidRPr="00280F5A">
              <w:rPr>
                <w:rStyle w:val="copy1"/>
                <w:rFonts w:ascii="Times New Roman" w:hAnsi="Times New Roman" w:cs="Times New Roman"/>
                <w:sz w:val="22"/>
                <w:szCs w:val="22"/>
                <w:u w:val="single"/>
              </w:rPr>
              <w:fldChar w:fldCharType="begin"/>
            </w:r>
            <w:r w:rsidRPr="00280F5A">
              <w:rPr>
                <w:sz w:val="22"/>
                <w:szCs w:val="22"/>
                <w:u w:val="single"/>
              </w:rPr>
              <w:instrText>xe "</w:instrText>
            </w:r>
            <w:r w:rsidRPr="00280F5A">
              <w:rPr>
                <w:rStyle w:val="copy1"/>
                <w:rFonts w:ascii="Times New Roman" w:hAnsi="Times New Roman" w:cs="Times New Roman"/>
                <w:sz w:val="22"/>
                <w:szCs w:val="22"/>
                <w:u w:val="single"/>
              </w:rPr>
              <w:instrText>Project</w:instrText>
            </w:r>
            <w:r w:rsidR="00063374">
              <w:rPr>
                <w:rStyle w:val="copy1"/>
                <w:rFonts w:ascii="Times New Roman" w:hAnsi="Times New Roman" w:cs="Times New Roman"/>
                <w:sz w:val="22"/>
                <w:szCs w:val="22"/>
                <w:u w:val="single"/>
              </w:rPr>
              <w:instrText>:</w:instrText>
            </w:r>
            <w:r w:rsidRPr="00280F5A">
              <w:rPr>
                <w:rStyle w:val="copy1"/>
                <w:rFonts w:ascii="Times New Roman" w:hAnsi="Times New Roman" w:cs="Times New Roman"/>
                <w:sz w:val="22"/>
                <w:szCs w:val="22"/>
                <w:u w:val="single"/>
              </w:rPr>
              <w:instrText>Change Requests</w:instrText>
            </w:r>
            <w:r w:rsidRPr="00280F5A">
              <w:rPr>
                <w:sz w:val="22"/>
                <w:szCs w:val="22"/>
                <w:u w:val="single"/>
              </w:rPr>
              <w:instrText>"</w:instrText>
            </w:r>
            <w:r w:rsidR="00010C37" w:rsidRPr="00280F5A">
              <w:rPr>
                <w:rStyle w:val="copy1"/>
                <w:rFonts w:ascii="Times New Roman" w:hAnsi="Times New Roman" w:cs="Times New Roman"/>
                <w:sz w:val="22"/>
                <w:szCs w:val="22"/>
                <w:u w:val="single"/>
              </w:rPr>
              <w:fldChar w:fldCharType="end"/>
            </w:r>
            <w:r w:rsidRPr="00280F5A">
              <w:rPr>
                <w:rStyle w:val="copy1"/>
                <w:rFonts w:ascii="Times New Roman" w:hAnsi="Times New Roman" w:cs="Times New Roman"/>
                <w:sz w:val="22"/>
                <w:szCs w:val="22"/>
                <w:u w:val="single"/>
              </w:rPr>
              <w:t xml:space="preserve"> </w:t>
            </w:r>
          </w:p>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**Budget Revision</w:t>
            </w:r>
          </w:p>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**Request for</w:t>
            </w:r>
            <w:r w:rsidR="0093736B" w:rsidRPr="00280F5A">
              <w:rPr>
                <w:rStyle w:val="copy1"/>
                <w:rFonts w:ascii="Times New Roman" w:hAnsi="Times New Roman" w:cs="Times New Roman"/>
                <w:sz w:val="22"/>
                <w:szCs w:val="22"/>
              </w:rPr>
              <w:t xml:space="preserve"> performance </w:t>
            </w:r>
            <w:r w:rsidRPr="00280F5A">
              <w:rPr>
                <w:rStyle w:val="copy1"/>
                <w:rFonts w:ascii="Times New Roman" w:hAnsi="Times New Roman" w:cs="Times New Roman"/>
                <w:sz w:val="22"/>
                <w:szCs w:val="22"/>
              </w:rPr>
              <w:t>period extension</w:t>
            </w:r>
          </w:p>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**Change in scope</w:t>
            </w:r>
          </w:p>
          <w:p w:rsidR="0093736B" w:rsidRPr="00280F5A" w:rsidRDefault="0093736B"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Change in personnel</w:t>
            </w:r>
          </w:p>
        </w:tc>
        <w:tc>
          <w:tcPr>
            <w:tcW w:w="3330" w:type="dxa"/>
            <w:vAlign w:val="center"/>
          </w:tcPr>
          <w:p w:rsidR="009941E5" w:rsidRPr="00280F5A" w:rsidRDefault="009941E5"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Submit Request for approval before: </w:t>
            </w:r>
          </w:p>
          <w:p w:rsidR="00BF1FF5" w:rsidRPr="00280F5A" w:rsidRDefault="009941E5" w:rsidP="00BF1FF5">
            <w:pPr>
              <w:tabs>
                <w:tab w:val="left" w:pos="252"/>
              </w:tabs>
              <w:rPr>
                <w:rStyle w:val="copy1"/>
                <w:rFonts w:ascii="Times New Roman" w:hAnsi="Times New Roman" w:cs="Times New Roman"/>
                <w:sz w:val="22"/>
                <w:szCs w:val="22"/>
              </w:rPr>
            </w:pPr>
            <w:r w:rsidRPr="00280F5A">
              <w:rPr>
                <w:rStyle w:val="copy1"/>
                <w:rFonts w:ascii="Times New Roman" w:hAnsi="Times New Roman" w:cs="Times New Roman"/>
                <w:sz w:val="22"/>
                <w:szCs w:val="22"/>
              </w:rPr>
              <w:tab/>
              <w:t>Budget Revision</w:t>
            </w:r>
            <w:r w:rsidRPr="00280F5A">
              <w:rPr>
                <w:rStyle w:val="copy1"/>
                <w:rFonts w:ascii="Times New Roman" w:hAnsi="Times New Roman" w:cs="Times New Roman"/>
                <w:sz w:val="22"/>
                <w:szCs w:val="22"/>
              </w:rPr>
              <w:tab/>
              <w:t>Performance Period Extension</w:t>
            </w:r>
          </w:p>
          <w:p w:rsidR="009941E5" w:rsidRPr="00280F5A" w:rsidRDefault="009941E5" w:rsidP="00BF1FF5">
            <w:pPr>
              <w:tabs>
                <w:tab w:val="left" w:pos="252"/>
              </w:tabs>
              <w:rPr>
                <w:rStyle w:val="copy1"/>
                <w:rFonts w:ascii="Times New Roman" w:hAnsi="Times New Roman" w:cs="Times New Roman"/>
                <w:sz w:val="22"/>
                <w:szCs w:val="22"/>
              </w:rPr>
            </w:pPr>
            <w:r w:rsidRPr="00280F5A">
              <w:rPr>
                <w:rStyle w:val="copy1"/>
                <w:rFonts w:ascii="Times New Roman" w:hAnsi="Times New Roman" w:cs="Times New Roman"/>
                <w:sz w:val="22"/>
                <w:szCs w:val="22"/>
              </w:rPr>
              <w:tab/>
              <w:t>Change in Scope of Work</w:t>
            </w:r>
          </w:p>
          <w:p w:rsidR="009941E5" w:rsidRPr="00280F5A" w:rsidRDefault="009941E5" w:rsidP="00BF1FF5">
            <w:pPr>
              <w:tabs>
                <w:tab w:val="left" w:pos="252"/>
              </w:tabs>
              <w:rPr>
                <w:rStyle w:val="copy1"/>
                <w:rFonts w:ascii="Times New Roman" w:hAnsi="Times New Roman" w:cs="Times New Roman"/>
                <w:sz w:val="22"/>
                <w:szCs w:val="22"/>
              </w:rPr>
            </w:pPr>
            <w:r w:rsidRPr="00280F5A">
              <w:rPr>
                <w:rStyle w:val="copy1"/>
                <w:rFonts w:ascii="Times New Roman" w:hAnsi="Times New Roman" w:cs="Times New Roman"/>
                <w:sz w:val="22"/>
                <w:szCs w:val="22"/>
              </w:rPr>
              <w:t>Submit Request for cha</w:t>
            </w:r>
            <w:r w:rsidR="007F3839" w:rsidRPr="00280F5A">
              <w:rPr>
                <w:rStyle w:val="copy1"/>
                <w:rFonts w:ascii="Times New Roman" w:hAnsi="Times New Roman" w:cs="Times New Roman"/>
                <w:sz w:val="22"/>
                <w:szCs w:val="22"/>
              </w:rPr>
              <w:t>nge in personnel as soon as it is known.</w:t>
            </w:r>
          </w:p>
        </w:tc>
        <w:tc>
          <w:tcPr>
            <w:tcW w:w="3300" w:type="dxa"/>
            <w:vAlign w:val="center"/>
          </w:tcPr>
          <w:p w:rsidR="00953350" w:rsidRPr="00280F5A" w:rsidRDefault="00953350" w:rsidP="0093736B">
            <w:pPr>
              <w:rPr>
                <w:rStyle w:val="copy1"/>
                <w:rFonts w:ascii="Times New Roman" w:hAnsi="Times New Roman" w:cs="Times New Roman"/>
                <w:sz w:val="22"/>
                <w:szCs w:val="22"/>
              </w:rPr>
            </w:pPr>
          </w:p>
        </w:tc>
      </w:tr>
      <w:tr w:rsidR="00953350" w:rsidTr="00BF1FF5">
        <w:tc>
          <w:tcPr>
            <w:tcW w:w="3078" w:type="dxa"/>
            <w:vAlign w:val="center"/>
          </w:tcPr>
          <w:p w:rsidR="00953350" w:rsidRPr="00280F5A" w:rsidRDefault="00953350" w:rsidP="0093736B">
            <w:pPr>
              <w:rPr>
                <w:rStyle w:val="copy1"/>
                <w:rFonts w:ascii="Times New Roman" w:hAnsi="Times New Roman" w:cs="Times New Roman"/>
                <w:sz w:val="22"/>
                <w:szCs w:val="22"/>
                <w:u w:val="single"/>
              </w:rPr>
            </w:pPr>
            <w:r w:rsidRPr="00280F5A">
              <w:rPr>
                <w:rStyle w:val="copy1"/>
                <w:rFonts w:ascii="Times New Roman" w:hAnsi="Times New Roman" w:cs="Times New Roman"/>
                <w:sz w:val="22"/>
                <w:szCs w:val="22"/>
                <w:u w:val="single"/>
              </w:rPr>
              <w:t>Equipment/Property Record</w:t>
            </w:r>
            <w:r w:rsidR="00010C37">
              <w:rPr>
                <w:rStyle w:val="copy1"/>
                <w:rFonts w:ascii="Times New Roman" w:hAnsi="Times New Roman" w:cs="Times New Roman"/>
                <w:sz w:val="22"/>
                <w:szCs w:val="22"/>
                <w:u w:val="single"/>
              </w:rPr>
              <w:fldChar w:fldCharType="begin"/>
            </w:r>
            <w:r w:rsidR="002740C2">
              <w:instrText xml:space="preserve"> XE "</w:instrText>
            </w:r>
            <w:r w:rsidR="002740C2" w:rsidRPr="008C0634">
              <w:rPr>
                <w:rStyle w:val="copy1"/>
                <w:rFonts w:ascii="Times New Roman" w:hAnsi="Times New Roman" w:cs="Times New Roman"/>
                <w:sz w:val="22"/>
                <w:szCs w:val="22"/>
                <w:u w:val="single"/>
              </w:rPr>
              <w:instrText>Equipment:Property Record</w:instrText>
            </w:r>
            <w:r w:rsidR="00DA097F">
              <w:rPr>
                <w:rStyle w:val="copy1"/>
                <w:rFonts w:ascii="Times New Roman" w:hAnsi="Times New Roman" w:cs="Times New Roman"/>
                <w:sz w:val="22"/>
                <w:szCs w:val="22"/>
                <w:u w:val="single"/>
              </w:rPr>
              <w:instrText>s</w:instrText>
            </w:r>
            <w:r w:rsidR="002740C2">
              <w:instrText xml:space="preserve">" </w:instrText>
            </w:r>
            <w:r w:rsidR="00010C37">
              <w:rPr>
                <w:rStyle w:val="copy1"/>
                <w:rFonts w:ascii="Times New Roman" w:hAnsi="Times New Roman" w:cs="Times New Roman"/>
                <w:sz w:val="22"/>
                <w:szCs w:val="22"/>
                <w:u w:val="single"/>
              </w:rPr>
              <w:fldChar w:fldCharType="end"/>
            </w:r>
          </w:p>
        </w:tc>
        <w:tc>
          <w:tcPr>
            <w:tcW w:w="3330" w:type="dxa"/>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Within 30 days of </w:t>
            </w:r>
            <w:r w:rsidR="00BF1FF5" w:rsidRPr="00280F5A">
              <w:rPr>
                <w:rStyle w:val="copy1"/>
                <w:rFonts w:ascii="Times New Roman" w:hAnsi="Times New Roman" w:cs="Times New Roman"/>
                <w:sz w:val="22"/>
                <w:szCs w:val="22"/>
              </w:rPr>
              <w:t>procurement of equipment/property.</w:t>
            </w:r>
          </w:p>
        </w:tc>
        <w:tc>
          <w:tcPr>
            <w:tcW w:w="3300" w:type="dxa"/>
            <w:vAlign w:val="center"/>
          </w:tcPr>
          <w:p w:rsidR="00953350" w:rsidRPr="00280F5A" w:rsidRDefault="007F3839"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Submit</w:t>
            </w:r>
            <w:r w:rsidR="00953350" w:rsidRPr="00280F5A">
              <w:rPr>
                <w:rStyle w:val="copy1"/>
                <w:rFonts w:ascii="Times New Roman" w:hAnsi="Times New Roman" w:cs="Times New Roman"/>
                <w:sz w:val="22"/>
                <w:szCs w:val="22"/>
              </w:rPr>
              <w:t xml:space="preserve"> with monthly </w:t>
            </w:r>
            <w:r w:rsidRPr="00280F5A">
              <w:rPr>
                <w:rStyle w:val="copy1"/>
                <w:rFonts w:ascii="Times New Roman" w:hAnsi="Times New Roman" w:cs="Times New Roman"/>
                <w:sz w:val="22"/>
                <w:szCs w:val="22"/>
              </w:rPr>
              <w:t xml:space="preserve">financial form. Equipment </w:t>
            </w:r>
            <w:r w:rsidR="0093736B" w:rsidRPr="00280F5A">
              <w:rPr>
                <w:rStyle w:val="copy1"/>
                <w:rFonts w:ascii="Times New Roman" w:hAnsi="Times New Roman" w:cs="Times New Roman"/>
                <w:sz w:val="22"/>
                <w:szCs w:val="22"/>
              </w:rPr>
              <w:t xml:space="preserve">reviewed at </w:t>
            </w:r>
            <w:r w:rsidR="00953350" w:rsidRPr="00280F5A">
              <w:rPr>
                <w:rStyle w:val="copy1"/>
                <w:rFonts w:ascii="Times New Roman" w:hAnsi="Times New Roman" w:cs="Times New Roman"/>
                <w:sz w:val="22"/>
                <w:szCs w:val="22"/>
              </w:rPr>
              <w:t xml:space="preserve">monitoring visit. </w:t>
            </w:r>
          </w:p>
        </w:tc>
      </w:tr>
      <w:tr w:rsidR="00953350" w:rsidTr="00BF1FF5">
        <w:tc>
          <w:tcPr>
            <w:tcW w:w="3078" w:type="dxa"/>
            <w:tcBorders>
              <w:bottom w:val="single" w:sz="4" w:space="0" w:color="auto"/>
            </w:tcBorders>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w:t>
            </w:r>
            <w:r w:rsidRPr="00280F5A">
              <w:rPr>
                <w:rStyle w:val="copy1"/>
                <w:rFonts w:ascii="Times New Roman" w:hAnsi="Times New Roman" w:cs="Times New Roman"/>
                <w:sz w:val="22"/>
                <w:szCs w:val="22"/>
                <w:u w:val="single"/>
              </w:rPr>
              <w:t>Transfer/Loss/Damage of Property Report</w:t>
            </w:r>
          </w:p>
        </w:tc>
        <w:tc>
          <w:tcPr>
            <w:tcW w:w="3330" w:type="dxa"/>
            <w:tcBorders>
              <w:bottom w:val="single" w:sz="4" w:space="0" w:color="auto"/>
            </w:tcBorders>
            <w:vAlign w:val="center"/>
          </w:tcPr>
          <w:p w:rsidR="00953350" w:rsidRPr="00280F5A" w:rsidRDefault="007F3839"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As soon as activity is</w:t>
            </w:r>
            <w:r w:rsidR="00953350" w:rsidRPr="00280F5A">
              <w:rPr>
                <w:rStyle w:val="copy1"/>
                <w:rFonts w:ascii="Times New Roman" w:hAnsi="Times New Roman" w:cs="Times New Roman"/>
                <w:sz w:val="22"/>
                <w:szCs w:val="22"/>
              </w:rPr>
              <w:t xml:space="preserve"> noted</w:t>
            </w:r>
            <w:r w:rsidRPr="00280F5A">
              <w:rPr>
                <w:rStyle w:val="copy1"/>
                <w:rFonts w:ascii="Times New Roman" w:hAnsi="Times New Roman" w:cs="Times New Roman"/>
                <w:sz w:val="22"/>
                <w:szCs w:val="22"/>
              </w:rPr>
              <w:t>, or within 30 days.</w:t>
            </w:r>
          </w:p>
        </w:tc>
        <w:tc>
          <w:tcPr>
            <w:tcW w:w="3300" w:type="dxa"/>
            <w:tcBorders>
              <w:bottom w:val="single" w:sz="4" w:space="0" w:color="auto"/>
            </w:tcBorders>
            <w:vAlign w:val="center"/>
          </w:tcPr>
          <w:p w:rsidR="00953350" w:rsidRPr="00280F5A" w:rsidRDefault="00953350" w:rsidP="0093736B">
            <w:pPr>
              <w:rPr>
                <w:rStyle w:val="copy1"/>
                <w:rFonts w:ascii="Times New Roman" w:hAnsi="Times New Roman" w:cs="Times New Roman"/>
                <w:sz w:val="22"/>
                <w:szCs w:val="22"/>
              </w:rPr>
            </w:pPr>
            <w:r w:rsidRPr="00280F5A">
              <w:rPr>
                <w:rStyle w:val="copy1"/>
                <w:rFonts w:ascii="Times New Roman" w:hAnsi="Times New Roman" w:cs="Times New Roman"/>
                <w:sz w:val="22"/>
                <w:szCs w:val="22"/>
              </w:rPr>
              <w:t xml:space="preserve">Contact </w:t>
            </w:r>
            <w:r w:rsidR="00D12A0B">
              <w:rPr>
                <w:rStyle w:val="copy1"/>
                <w:rFonts w:ascii="Times New Roman" w:hAnsi="Times New Roman" w:cs="Times New Roman"/>
                <w:sz w:val="22"/>
                <w:szCs w:val="22"/>
              </w:rPr>
              <w:t>grants manager</w:t>
            </w:r>
            <w:r w:rsidRPr="00280F5A">
              <w:rPr>
                <w:rStyle w:val="copy1"/>
                <w:rFonts w:ascii="Times New Roman" w:hAnsi="Times New Roman" w:cs="Times New Roman"/>
                <w:sz w:val="22"/>
                <w:szCs w:val="22"/>
              </w:rPr>
              <w:t xml:space="preserve"> immediately if item is over</w:t>
            </w:r>
            <w:r w:rsidR="007F3839" w:rsidRPr="00280F5A">
              <w:rPr>
                <w:rStyle w:val="copy1"/>
                <w:rFonts w:ascii="Times New Roman" w:hAnsi="Times New Roman" w:cs="Times New Roman"/>
                <w:sz w:val="22"/>
                <w:szCs w:val="22"/>
              </w:rPr>
              <w:t xml:space="preserve"> </w:t>
            </w:r>
            <w:r w:rsidRPr="00280F5A">
              <w:rPr>
                <w:rStyle w:val="copy1"/>
                <w:rFonts w:ascii="Times New Roman" w:hAnsi="Times New Roman" w:cs="Times New Roman"/>
                <w:sz w:val="22"/>
                <w:szCs w:val="22"/>
              </w:rPr>
              <w:t>$ 5,000.</w:t>
            </w:r>
          </w:p>
        </w:tc>
      </w:tr>
    </w:tbl>
    <w:p w:rsidR="00280F5A" w:rsidRDefault="00953350">
      <w:pPr>
        <w:rPr>
          <w:rStyle w:val="copy1"/>
          <w:rFonts w:ascii="Times New Roman" w:hAnsi="Times New Roman" w:cs="Times New Roman"/>
          <w:i/>
          <w:color w:val="FF0000"/>
          <w:sz w:val="24"/>
          <w:szCs w:val="24"/>
        </w:rPr>
      </w:pPr>
      <w:r>
        <w:rPr>
          <w:rStyle w:val="copy1"/>
          <w:rFonts w:ascii="Times New Roman" w:hAnsi="Times New Roman" w:cs="Times New Roman"/>
          <w:sz w:val="24"/>
          <w:szCs w:val="24"/>
        </w:rPr>
        <w:t xml:space="preserve">** </w:t>
      </w:r>
      <w:r w:rsidR="00D23C69">
        <w:rPr>
          <w:rStyle w:val="copy1"/>
          <w:rFonts w:ascii="Times New Roman" w:hAnsi="Times New Roman" w:cs="Times New Roman"/>
          <w:i/>
          <w:color w:val="FF0000"/>
          <w:sz w:val="24"/>
          <w:szCs w:val="24"/>
        </w:rPr>
        <w:t>Requires Pre-Approval from</w:t>
      </w:r>
      <w:r w:rsidRPr="007F3839">
        <w:rPr>
          <w:rStyle w:val="copy1"/>
          <w:rFonts w:ascii="Times New Roman" w:hAnsi="Times New Roman" w:cs="Times New Roman"/>
          <w:i/>
          <w:color w:val="FF0000"/>
          <w:sz w:val="24"/>
          <w:szCs w:val="24"/>
        </w:rPr>
        <w:t xml:space="preserve"> OCJA</w:t>
      </w:r>
    </w:p>
    <w:p w:rsidR="003F4ED4" w:rsidRDefault="003F4ED4" w:rsidP="003F4ED4">
      <w:pPr>
        <w:rPr>
          <w:rStyle w:val="copy1"/>
          <w:rFonts w:ascii="Times New Roman" w:hAnsi="Times New Roman" w:cs="Times New Roman"/>
          <w:sz w:val="24"/>
          <w:szCs w:val="24"/>
        </w:rPr>
      </w:pPr>
    </w:p>
    <w:p w:rsidR="00DD64F4" w:rsidRDefault="00DD64F4">
      <w:pPr>
        <w:rPr>
          <w:rStyle w:val="copy1"/>
          <w:rFonts w:ascii="Times New Roman" w:hAnsi="Times New Roman" w:cs="Times New Roman"/>
          <w:b/>
          <w:sz w:val="24"/>
          <w:szCs w:val="24"/>
        </w:rPr>
      </w:pPr>
      <w:r>
        <w:rPr>
          <w:rStyle w:val="copy1"/>
          <w:rFonts w:ascii="Times New Roman" w:hAnsi="Times New Roman" w:cs="Times New Roman"/>
          <w:b/>
          <w:sz w:val="24"/>
          <w:szCs w:val="24"/>
        </w:rPr>
        <w:br w:type="page"/>
      </w:r>
    </w:p>
    <w:p w:rsidR="00953350" w:rsidRDefault="003F4ED4" w:rsidP="003F4ED4">
      <w:pPr>
        <w:rPr>
          <w:rStyle w:val="copy1"/>
          <w:rFonts w:ascii="Times New Roman" w:hAnsi="Times New Roman" w:cs="Times New Roman"/>
          <w:sz w:val="24"/>
          <w:szCs w:val="24"/>
        </w:rPr>
      </w:pPr>
      <w:r w:rsidRPr="003F4ED4">
        <w:rPr>
          <w:rStyle w:val="copy1"/>
          <w:rFonts w:ascii="Times New Roman" w:hAnsi="Times New Roman" w:cs="Times New Roman"/>
          <w:b/>
          <w:sz w:val="24"/>
          <w:szCs w:val="24"/>
        </w:rPr>
        <w:lastRenderedPageBreak/>
        <w:t>R</w:t>
      </w:r>
      <w:r w:rsidR="00953350" w:rsidRPr="003F4ED4">
        <w:rPr>
          <w:rStyle w:val="copy1"/>
          <w:rFonts w:ascii="Times New Roman" w:hAnsi="Times New Roman" w:cs="Times New Roman"/>
          <w:b/>
          <w:sz w:val="24"/>
          <w:szCs w:val="24"/>
        </w:rPr>
        <w:t>eporting Due Dates</w:t>
      </w:r>
      <w:r w:rsidR="00010C37" w:rsidRPr="003F4ED4">
        <w:rPr>
          <w:rStyle w:val="copy1"/>
          <w:rFonts w:ascii="Times New Roman" w:hAnsi="Times New Roman" w:cs="Times New Roman"/>
          <w:b/>
          <w:sz w:val="24"/>
          <w:szCs w:val="24"/>
        </w:rPr>
        <w:fldChar w:fldCharType="begin"/>
      </w:r>
      <w:r w:rsidR="00953350" w:rsidRPr="003F4ED4">
        <w:rPr>
          <w:b/>
        </w:rPr>
        <w:instrText>xe "</w:instrText>
      </w:r>
      <w:r w:rsidR="00953350" w:rsidRPr="003F4ED4">
        <w:rPr>
          <w:rStyle w:val="copy1"/>
          <w:rFonts w:ascii="Times New Roman" w:hAnsi="Times New Roman" w:cs="Times New Roman"/>
          <w:b/>
          <w:sz w:val="24"/>
          <w:szCs w:val="24"/>
        </w:rPr>
        <w:instrText>Reporting Due Dates</w:instrText>
      </w:r>
      <w:r w:rsidR="00953350" w:rsidRPr="003F4ED4">
        <w:rPr>
          <w:b/>
        </w:rPr>
        <w:instrText>"</w:instrText>
      </w:r>
      <w:r w:rsidR="00010C37" w:rsidRPr="003F4ED4">
        <w:rPr>
          <w:rStyle w:val="copy1"/>
          <w:rFonts w:ascii="Times New Roman" w:hAnsi="Times New Roman" w:cs="Times New Roman"/>
          <w:b/>
          <w:sz w:val="24"/>
          <w:szCs w:val="24"/>
        </w:rPr>
        <w:fldChar w:fldCharType="end"/>
      </w:r>
      <w:r w:rsidR="00953350">
        <w:rPr>
          <w:rStyle w:val="copy1"/>
          <w:rFonts w:ascii="Times New Roman" w:hAnsi="Times New Roman" w:cs="Times New Roman"/>
          <w:sz w:val="24"/>
          <w:szCs w:val="24"/>
        </w:rPr>
        <w:t xml:space="preserve"> - </w:t>
      </w:r>
    </w:p>
    <w:p w:rsidR="00953350" w:rsidRDefault="00E84576" w:rsidP="00EC74E4">
      <w:pPr>
        <w:jc w:val="both"/>
        <w:rPr>
          <w:rStyle w:val="copy1"/>
          <w:rFonts w:ascii="Times New Roman" w:hAnsi="Times New Roman" w:cs="Times New Roman"/>
          <w:sz w:val="24"/>
          <w:szCs w:val="24"/>
        </w:rPr>
      </w:pPr>
      <w:r>
        <w:rPr>
          <w:rStyle w:val="copy1"/>
          <w:rFonts w:ascii="Times New Roman" w:hAnsi="Times New Roman" w:cs="Times New Roman"/>
          <w:sz w:val="24"/>
          <w:szCs w:val="24"/>
        </w:rPr>
        <w:t xml:space="preserve">Quarterly reports are due </w:t>
      </w:r>
      <w:r w:rsidR="00953350">
        <w:rPr>
          <w:rStyle w:val="copy1"/>
          <w:rFonts w:ascii="Times New Roman" w:hAnsi="Times New Roman" w:cs="Times New Roman"/>
          <w:sz w:val="24"/>
          <w:szCs w:val="24"/>
        </w:rPr>
        <w:t xml:space="preserve">at </w:t>
      </w:r>
      <w:r>
        <w:rPr>
          <w:rStyle w:val="copy1"/>
          <w:rFonts w:ascii="Times New Roman" w:hAnsi="Times New Roman" w:cs="Times New Roman"/>
          <w:sz w:val="24"/>
          <w:szCs w:val="24"/>
        </w:rPr>
        <w:t xml:space="preserve">the end of the calendar quarter. </w:t>
      </w:r>
      <w:r w:rsidR="0007286C">
        <w:rPr>
          <w:rStyle w:val="copy1"/>
          <w:rFonts w:ascii="Times New Roman" w:hAnsi="Times New Roman" w:cs="Times New Roman"/>
          <w:sz w:val="24"/>
          <w:szCs w:val="24"/>
        </w:rPr>
        <w:t xml:space="preserve">This includes awards with the beginning of the performance period in mid-quarter, </w:t>
      </w:r>
      <w:proofErr w:type="gramStart"/>
      <w:r w:rsidR="0007286C">
        <w:rPr>
          <w:rStyle w:val="copy1"/>
          <w:rFonts w:ascii="Times New Roman" w:hAnsi="Times New Roman" w:cs="Times New Roman"/>
          <w:sz w:val="24"/>
          <w:szCs w:val="24"/>
        </w:rPr>
        <w:t>For</w:t>
      </w:r>
      <w:proofErr w:type="gramEnd"/>
      <w:r w:rsidR="0007286C">
        <w:rPr>
          <w:rStyle w:val="copy1"/>
          <w:rFonts w:ascii="Times New Roman" w:hAnsi="Times New Roman" w:cs="Times New Roman"/>
          <w:sz w:val="24"/>
          <w:szCs w:val="24"/>
        </w:rPr>
        <w:t xml:space="preserve"> example if your project period starts on May 1, submit the quarterly report before July 20</w:t>
      </w:r>
      <w:r w:rsidR="0007286C" w:rsidRPr="00BA777C">
        <w:rPr>
          <w:rStyle w:val="copy1"/>
          <w:rFonts w:ascii="Times New Roman" w:hAnsi="Times New Roman" w:cs="Times New Roman"/>
          <w:sz w:val="24"/>
          <w:szCs w:val="24"/>
          <w:vertAlign w:val="superscript"/>
        </w:rPr>
        <w:t>th</w:t>
      </w:r>
      <w:r w:rsidR="0007286C">
        <w:rPr>
          <w:rStyle w:val="copy1"/>
          <w:rFonts w:ascii="Times New Roman" w:hAnsi="Times New Roman" w:cs="Times New Roman"/>
          <w:sz w:val="24"/>
          <w:szCs w:val="24"/>
        </w:rPr>
        <w:t xml:space="preserve"> even though a full quarter has not passed. </w:t>
      </w:r>
    </w:p>
    <w:p w:rsidR="00953350" w:rsidRDefault="00953350" w:rsidP="00633ED4">
      <w:pPr>
        <w:rPr>
          <w:rStyle w:val="copy1"/>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tblPr>
      <w:tblGrid>
        <w:gridCol w:w="4644"/>
        <w:gridCol w:w="4644"/>
      </w:tblGrid>
      <w:tr w:rsidR="00953350" w:rsidTr="00D23C69">
        <w:trPr>
          <w:trHeight w:val="503"/>
        </w:trPr>
        <w:tc>
          <w:tcPr>
            <w:tcW w:w="4644" w:type="dxa"/>
            <w:tcBorders>
              <w:top w:val="single" w:sz="4" w:space="0" w:color="auto"/>
              <w:bottom w:val="single" w:sz="6" w:space="0" w:color="auto"/>
            </w:tcBorders>
            <w:shd w:val="clear" w:color="auto" w:fill="FDE9D9" w:themeFill="accent6" w:themeFillTint="33"/>
            <w:vAlign w:val="center"/>
          </w:tcPr>
          <w:p w:rsidR="00953350" w:rsidRPr="00BD53BA" w:rsidRDefault="00953350" w:rsidP="00EC267C">
            <w:pPr>
              <w:jc w:val="center"/>
              <w:rPr>
                <w:rStyle w:val="copy1"/>
                <w:rFonts w:ascii="Times New Roman" w:hAnsi="Times New Roman" w:cs="Times New Roman"/>
                <w:b/>
                <w:bCs/>
                <w:color w:val="auto"/>
                <w:sz w:val="24"/>
                <w:szCs w:val="24"/>
              </w:rPr>
            </w:pPr>
            <w:r>
              <w:rPr>
                <w:rStyle w:val="copy1"/>
                <w:rFonts w:ascii="Times New Roman" w:hAnsi="Times New Roman" w:cs="Times New Roman"/>
                <w:b/>
                <w:bCs/>
                <w:color w:val="auto"/>
                <w:sz w:val="24"/>
                <w:szCs w:val="24"/>
              </w:rPr>
              <w:t>Typed/Written</w:t>
            </w:r>
            <w:r w:rsidR="00E84576">
              <w:rPr>
                <w:rStyle w:val="copy1"/>
                <w:rFonts w:ascii="Times New Roman" w:hAnsi="Times New Roman" w:cs="Times New Roman"/>
                <w:b/>
                <w:bCs/>
                <w:color w:val="auto"/>
                <w:sz w:val="24"/>
                <w:szCs w:val="24"/>
              </w:rPr>
              <w:t xml:space="preserve"> Narratives &amp; Data</w:t>
            </w:r>
            <w:r w:rsidR="00D23C69">
              <w:rPr>
                <w:rStyle w:val="copy1"/>
                <w:rFonts w:ascii="Times New Roman" w:hAnsi="Times New Roman" w:cs="Times New Roman"/>
                <w:b/>
                <w:bCs/>
                <w:color w:val="auto"/>
                <w:sz w:val="24"/>
                <w:szCs w:val="24"/>
              </w:rPr>
              <w:t xml:space="preserve"> Quarters</w:t>
            </w:r>
          </w:p>
        </w:tc>
        <w:tc>
          <w:tcPr>
            <w:tcW w:w="4644" w:type="dxa"/>
            <w:tcBorders>
              <w:top w:val="single" w:sz="4" w:space="0" w:color="auto"/>
              <w:bottom w:val="single" w:sz="6" w:space="0" w:color="auto"/>
            </w:tcBorders>
            <w:shd w:val="clear" w:color="auto" w:fill="FBD4B4" w:themeFill="accent6" w:themeFillTint="66"/>
            <w:vAlign w:val="center"/>
          </w:tcPr>
          <w:p w:rsidR="00E84576" w:rsidRDefault="00E84576" w:rsidP="00E84576">
            <w:pPr>
              <w:jc w:val="center"/>
              <w:rPr>
                <w:rStyle w:val="copy1"/>
                <w:rFonts w:ascii="Times New Roman" w:hAnsi="Times New Roman" w:cs="Times New Roman"/>
                <w:b/>
                <w:bCs/>
                <w:color w:val="auto"/>
                <w:sz w:val="24"/>
                <w:szCs w:val="24"/>
              </w:rPr>
            </w:pPr>
            <w:r>
              <w:rPr>
                <w:rStyle w:val="copy1"/>
                <w:rFonts w:ascii="Times New Roman" w:hAnsi="Times New Roman" w:cs="Times New Roman"/>
                <w:b/>
                <w:bCs/>
                <w:color w:val="auto"/>
                <w:sz w:val="24"/>
                <w:szCs w:val="24"/>
              </w:rPr>
              <w:t>Quarterly Progress Report</w:t>
            </w:r>
          </w:p>
          <w:p w:rsidR="00953350" w:rsidRPr="00BD53BA" w:rsidRDefault="00953350" w:rsidP="00EC267C">
            <w:pPr>
              <w:jc w:val="center"/>
              <w:rPr>
                <w:rStyle w:val="copy1"/>
                <w:rFonts w:ascii="Times New Roman" w:hAnsi="Times New Roman" w:cs="Times New Roman"/>
                <w:b/>
                <w:bCs/>
                <w:color w:val="auto"/>
                <w:sz w:val="24"/>
                <w:szCs w:val="24"/>
              </w:rPr>
            </w:pPr>
            <w:r w:rsidRPr="00BD53BA">
              <w:rPr>
                <w:rStyle w:val="copy1"/>
                <w:rFonts w:ascii="Times New Roman" w:hAnsi="Times New Roman" w:cs="Times New Roman"/>
                <w:b/>
                <w:bCs/>
                <w:color w:val="auto"/>
                <w:sz w:val="24"/>
                <w:szCs w:val="24"/>
              </w:rPr>
              <w:t>Due Dates</w:t>
            </w:r>
          </w:p>
        </w:tc>
      </w:tr>
      <w:tr w:rsidR="00953350" w:rsidTr="00D23C69">
        <w:trPr>
          <w:trHeight w:val="1236"/>
        </w:trPr>
        <w:tc>
          <w:tcPr>
            <w:tcW w:w="4644" w:type="dxa"/>
            <w:tcBorders>
              <w:top w:val="single" w:sz="6" w:space="0" w:color="auto"/>
              <w:bottom w:val="single" w:sz="6" w:space="0" w:color="auto"/>
            </w:tcBorders>
            <w:vAlign w:val="center"/>
          </w:tcPr>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January 1 – March 31</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April 1 – June 30</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July 1 – September 30</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October 1 – December 31</w:t>
            </w:r>
          </w:p>
        </w:tc>
        <w:tc>
          <w:tcPr>
            <w:tcW w:w="4644" w:type="dxa"/>
            <w:tcBorders>
              <w:top w:val="single" w:sz="6" w:space="0" w:color="auto"/>
              <w:bottom w:val="single" w:sz="6" w:space="0" w:color="auto"/>
            </w:tcBorders>
            <w:vAlign w:val="center"/>
          </w:tcPr>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April 20</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July 20</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October 20</w:t>
            </w:r>
          </w:p>
          <w:p w:rsidR="00953350" w:rsidRPr="00830BB4" w:rsidRDefault="00953350" w:rsidP="00EC267C">
            <w:pPr>
              <w:jc w:val="center"/>
              <w:rPr>
                <w:rStyle w:val="copy1"/>
                <w:rFonts w:ascii="Times New Roman" w:hAnsi="Times New Roman" w:cs="Times New Roman"/>
                <w:color w:val="auto"/>
                <w:sz w:val="24"/>
                <w:szCs w:val="24"/>
              </w:rPr>
            </w:pPr>
            <w:r w:rsidRPr="00830BB4">
              <w:rPr>
                <w:rStyle w:val="copy1"/>
                <w:rFonts w:ascii="Times New Roman" w:hAnsi="Times New Roman" w:cs="Times New Roman"/>
                <w:color w:val="auto"/>
                <w:sz w:val="24"/>
                <w:szCs w:val="24"/>
              </w:rPr>
              <w:t>January 20</w:t>
            </w:r>
          </w:p>
        </w:tc>
      </w:tr>
      <w:tr w:rsidR="00953350" w:rsidTr="00D23C69">
        <w:trPr>
          <w:trHeight w:val="696"/>
        </w:trPr>
        <w:tc>
          <w:tcPr>
            <w:tcW w:w="4644" w:type="dxa"/>
            <w:tcBorders>
              <w:top w:val="single" w:sz="6" w:space="0" w:color="auto"/>
              <w:bottom w:val="single" w:sz="6" w:space="0" w:color="auto"/>
            </w:tcBorders>
            <w:shd w:val="clear" w:color="auto" w:fill="FDE9D9" w:themeFill="accent6" w:themeFillTint="33"/>
            <w:vAlign w:val="center"/>
          </w:tcPr>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b/>
                <w:bCs/>
                <w:sz w:val="24"/>
                <w:szCs w:val="24"/>
              </w:rPr>
              <w:t xml:space="preserve">PMT Report Quarters </w:t>
            </w:r>
            <w:r w:rsidRPr="00830BB4">
              <w:rPr>
                <w:rStyle w:val="copy1"/>
                <w:rFonts w:ascii="Times New Roman" w:hAnsi="Times New Roman" w:cs="Times New Roman"/>
                <w:b/>
                <w:bCs/>
                <w:sz w:val="24"/>
                <w:szCs w:val="24"/>
              </w:rPr>
              <w:br/>
            </w:r>
            <w:r w:rsidRPr="00830BB4">
              <w:rPr>
                <w:rStyle w:val="copy1"/>
                <w:rFonts w:ascii="Times New Roman" w:hAnsi="Times New Roman" w:cs="Times New Roman"/>
                <w:b/>
                <w:bCs/>
                <w:i/>
                <w:iCs/>
                <w:sz w:val="24"/>
                <w:szCs w:val="24"/>
              </w:rPr>
              <w:t>On-line</w:t>
            </w:r>
            <w:r w:rsidRPr="00830BB4">
              <w:rPr>
                <w:rStyle w:val="copy1"/>
                <w:rFonts w:ascii="Times New Roman" w:hAnsi="Times New Roman" w:cs="Times New Roman"/>
                <w:b/>
                <w:bCs/>
                <w:sz w:val="24"/>
                <w:szCs w:val="24"/>
              </w:rPr>
              <w:t xml:space="preserve"> Reporting via Web</w:t>
            </w:r>
          </w:p>
        </w:tc>
        <w:tc>
          <w:tcPr>
            <w:tcW w:w="4644" w:type="dxa"/>
            <w:tcBorders>
              <w:top w:val="single" w:sz="6" w:space="0" w:color="auto"/>
              <w:bottom w:val="single" w:sz="6" w:space="0" w:color="auto"/>
            </w:tcBorders>
            <w:shd w:val="clear" w:color="auto" w:fill="FBD4B4" w:themeFill="accent6" w:themeFillTint="66"/>
            <w:vAlign w:val="center"/>
          </w:tcPr>
          <w:p w:rsidR="00953350" w:rsidRPr="00830BB4" w:rsidRDefault="00953350" w:rsidP="00EC267C">
            <w:pPr>
              <w:jc w:val="center"/>
              <w:rPr>
                <w:rStyle w:val="copy1"/>
                <w:rFonts w:ascii="Times New Roman" w:hAnsi="Times New Roman" w:cs="Times New Roman"/>
                <w:b/>
                <w:bCs/>
                <w:sz w:val="24"/>
                <w:szCs w:val="24"/>
              </w:rPr>
            </w:pPr>
            <w:r w:rsidRPr="00830BB4">
              <w:rPr>
                <w:rStyle w:val="copy1"/>
                <w:rFonts w:ascii="Times New Roman" w:hAnsi="Times New Roman" w:cs="Times New Roman"/>
                <w:b/>
                <w:bCs/>
                <w:sz w:val="24"/>
                <w:szCs w:val="24"/>
              </w:rPr>
              <w:t>PMT Reports Due</w:t>
            </w:r>
            <w:r w:rsidR="00D23C69">
              <w:rPr>
                <w:rStyle w:val="copy1"/>
                <w:rFonts w:ascii="Times New Roman" w:hAnsi="Times New Roman" w:cs="Times New Roman"/>
                <w:b/>
                <w:bCs/>
                <w:sz w:val="24"/>
                <w:szCs w:val="24"/>
              </w:rPr>
              <w:t xml:space="preserve"> Dates</w:t>
            </w:r>
          </w:p>
        </w:tc>
      </w:tr>
      <w:tr w:rsidR="00953350" w:rsidTr="00D23C69">
        <w:trPr>
          <w:trHeight w:val="1335"/>
        </w:trPr>
        <w:tc>
          <w:tcPr>
            <w:tcW w:w="4644" w:type="dxa"/>
            <w:tcBorders>
              <w:top w:val="single" w:sz="6" w:space="0" w:color="auto"/>
              <w:bottom w:val="single" w:sz="6" w:space="0" w:color="auto"/>
            </w:tcBorders>
            <w:vAlign w:val="center"/>
          </w:tcPr>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January 1 – March 31</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April 1 – June 30</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July 1 – September 30</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October 1 – December 31</w:t>
            </w:r>
          </w:p>
        </w:tc>
        <w:tc>
          <w:tcPr>
            <w:tcW w:w="4644" w:type="dxa"/>
            <w:tcBorders>
              <w:top w:val="single" w:sz="6" w:space="0" w:color="auto"/>
              <w:bottom w:val="single" w:sz="6" w:space="0" w:color="auto"/>
            </w:tcBorders>
            <w:vAlign w:val="center"/>
          </w:tcPr>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April 20</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July 20</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October 20</w:t>
            </w:r>
          </w:p>
          <w:p w:rsidR="00953350" w:rsidRPr="00830BB4" w:rsidRDefault="00953350" w:rsidP="00EC267C">
            <w:pPr>
              <w:jc w:val="center"/>
              <w:rPr>
                <w:rStyle w:val="copy1"/>
                <w:rFonts w:ascii="Times New Roman" w:hAnsi="Times New Roman" w:cs="Times New Roman"/>
                <w:sz w:val="24"/>
                <w:szCs w:val="24"/>
              </w:rPr>
            </w:pPr>
            <w:r w:rsidRPr="00830BB4">
              <w:rPr>
                <w:rStyle w:val="copy1"/>
                <w:rFonts w:ascii="Times New Roman" w:hAnsi="Times New Roman" w:cs="Times New Roman"/>
                <w:sz w:val="24"/>
                <w:szCs w:val="24"/>
              </w:rPr>
              <w:t>January 20</w:t>
            </w:r>
          </w:p>
        </w:tc>
      </w:tr>
      <w:tr w:rsidR="00953350" w:rsidTr="00D23C69">
        <w:trPr>
          <w:trHeight w:val="426"/>
        </w:trPr>
        <w:tc>
          <w:tcPr>
            <w:tcW w:w="4644" w:type="dxa"/>
            <w:tcBorders>
              <w:top w:val="single" w:sz="6" w:space="0" w:color="auto"/>
              <w:bottom w:val="single" w:sz="6" w:space="0" w:color="auto"/>
            </w:tcBorders>
            <w:shd w:val="clear" w:color="auto" w:fill="FDE9D9" w:themeFill="accent6" w:themeFillTint="33"/>
            <w:vAlign w:val="center"/>
          </w:tcPr>
          <w:p w:rsidR="00953350" w:rsidRPr="00A15A70" w:rsidRDefault="00953350" w:rsidP="00EC267C">
            <w:pPr>
              <w:jc w:val="center"/>
              <w:rPr>
                <w:rStyle w:val="copy1"/>
                <w:rFonts w:ascii="Times New Roman" w:hAnsi="Times New Roman" w:cs="Times New Roman"/>
                <w:b/>
                <w:bCs/>
                <w:sz w:val="24"/>
                <w:szCs w:val="24"/>
              </w:rPr>
            </w:pPr>
            <w:r w:rsidRPr="00A15A70">
              <w:rPr>
                <w:rStyle w:val="copy1"/>
                <w:rFonts w:ascii="Times New Roman" w:hAnsi="Times New Roman" w:cs="Times New Roman"/>
                <w:b/>
                <w:bCs/>
                <w:sz w:val="24"/>
                <w:szCs w:val="24"/>
              </w:rPr>
              <w:t>Final Evaluation Reports</w:t>
            </w:r>
          </w:p>
        </w:tc>
        <w:tc>
          <w:tcPr>
            <w:tcW w:w="4644" w:type="dxa"/>
            <w:tcBorders>
              <w:top w:val="single" w:sz="6" w:space="0" w:color="auto"/>
              <w:bottom w:val="single" w:sz="6" w:space="0" w:color="auto"/>
            </w:tcBorders>
            <w:shd w:val="clear" w:color="auto" w:fill="FBD4B4" w:themeFill="accent6" w:themeFillTint="66"/>
            <w:vAlign w:val="center"/>
          </w:tcPr>
          <w:p w:rsidR="00953350" w:rsidRPr="00A15A70" w:rsidRDefault="00D23C69" w:rsidP="00EC267C">
            <w:pPr>
              <w:jc w:val="center"/>
              <w:rPr>
                <w:rStyle w:val="copy1"/>
                <w:rFonts w:ascii="Times New Roman" w:hAnsi="Times New Roman" w:cs="Times New Roman"/>
                <w:b/>
                <w:bCs/>
                <w:sz w:val="24"/>
                <w:szCs w:val="24"/>
              </w:rPr>
            </w:pPr>
            <w:r>
              <w:rPr>
                <w:rStyle w:val="copy1"/>
                <w:rFonts w:ascii="Times New Roman" w:hAnsi="Times New Roman" w:cs="Times New Roman"/>
                <w:b/>
                <w:bCs/>
                <w:sz w:val="24"/>
                <w:szCs w:val="24"/>
              </w:rPr>
              <w:t xml:space="preserve">Final Evaluation Reports </w:t>
            </w:r>
            <w:r w:rsidR="00953350" w:rsidRPr="00A15A70">
              <w:rPr>
                <w:rStyle w:val="copy1"/>
                <w:rFonts w:ascii="Times New Roman" w:hAnsi="Times New Roman" w:cs="Times New Roman"/>
                <w:b/>
                <w:bCs/>
                <w:sz w:val="24"/>
                <w:szCs w:val="24"/>
              </w:rPr>
              <w:t>D</w:t>
            </w:r>
            <w:r>
              <w:rPr>
                <w:rStyle w:val="copy1"/>
                <w:rFonts w:ascii="Times New Roman" w:hAnsi="Times New Roman" w:cs="Times New Roman"/>
                <w:b/>
                <w:bCs/>
                <w:sz w:val="24"/>
                <w:szCs w:val="24"/>
              </w:rPr>
              <w:t>ue Date</w:t>
            </w:r>
          </w:p>
        </w:tc>
      </w:tr>
      <w:tr w:rsidR="00953350" w:rsidTr="00D23C69">
        <w:trPr>
          <w:trHeight w:val="615"/>
        </w:trPr>
        <w:tc>
          <w:tcPr>
            <w:tcW w:w="4644" w:type="dxa"/>
            <w:tcBorders>
              <w:top w:val="single" w:sz="6" w:space="0" w:color="auto"/>
              <w:bottom w:val="single" w:sz="4" w:space="0" w:color="auto"/>
            </w:tcBorders>
            <w:vAlign w:val="center"/>
          </w:tcPr>
          <w:p w:rsidR="00953350" w:rsidRPr="00830BB4" w:rsidRDefault="00953350" w:rsidP="00EC267C">
            <w:pPr>
              <w:jc w:val="center"/>
              <w:rPr>
                <w:rStyle w:val="copy1"/>
                <w:rFonts w:ascii="Times New Roman" w:hAnsi="Times New Roman" w:cs="Times New Roman"/>
                <w:sz w:val="24"/>
                <w:szCs w:val="24"/>
              </w:rPr>
            </w:pPr>
            <w:r>
              <w:rPr>
                <w:rStyle w:val="copy1"/>
                <w:rFonts w:ascii="Times New Roman" w:hAnsi="Times New Roman" w:cs="Times New Roman"/>
                <w:sz w:val="24"/>
                <w:szCs w:val="24"/>
              </w:rPr>
              <w:t>Evaluation of project as a whole and any specific surveys, etc. required.</w:t>
            </w:r>
          </w:p>
        </w:tc>
        <w:tc>
          <w:tcPr>
            <w:tcW w:w="4644" w:type="dxa"/>
            <w:tcBorders>
              <w:top w:val="single" w:sz="6" w:space="0" w:color="auto"/>
              <w:bottom w:val="single" w:sz="4" w:space="0" w:color="auto"/>
            </w:tcBorders>
            <w:vAlign w:val="center"/>
          </w:tcPr>
          <w:p w:rsidR="00953350" w:rsidRPr="00830BB4" w:rsidRDefault="00953350" w:rsidP="00EC267C">
            <w:pPr>
              <w:jc w:val="center"/>
              <w:rPr>
                <w:rStyle w:val="copy1"/>
                <w:rFonts w:ascii="Times New Roman" w:hAnsi="Times New Roman" w:cs="Times New Roman"/>
                <w:sz w:val="24"/>
                <w:szCs w:val="24"/>
              </w:rPr>
            </w:pPr>
            <w:r>
              <w:rPr>
                <w:rStyle w:val="copy1"/>
                <w:rFonts w:ascii="Times New Roman" w:hAnsi="Times New Roman" w:cs="Times New Roman"/>
                <w:sz w:val="24"/>
                <w:szCs w:val="24"/>
              </w:rPr>
              <w:t>45 days after the end of the project</w:t>
            </w:r>
          </w:p>
        </w:tc>
      </w:tr>
    </w:tbl>
    <w:p w:rsidR="00953350" w:rsidRPr="004F14AE" w:rsidRDefault="00953350" w:rsidP="005846AC">
      <w:pPr>
        <w:rPr>
          <w:rStyle w:val="copy1"/>
          <w:rFonts w:ascii="Times New Roman" w:hAnsi="Times New Roman" w:cs="Times New Roman"/>
          <w:b/>
          <w:bCs/>
          <w:i/>
          <w:iCs/>
          <w:sz w:val="28"/>
          <w:szCs w:val="28"/>
        </w:rPr>
      </w:pPr>
    </w:p>
    <w:p w:rsidR="00953350" w:rsidRPr="009925E1" w:rsidRDefault="00953350" w:rsidP="009925E1">
      <w:pPr>
        <w:pStyle w:val="Heading2"/>
        <w:rPr>
          <w:rStyle w:val="copy1"/>
          <w:rFonts w:ascii="Times New Roman" w:hAnsi="Times New Roman" w:cs="Times New Roman"/>
          <w:color w:val="auto"/>
          <w:sz w:val="28"/>
          <w:szCs w:val="28"/>
        </w:rPr>
      </w:pPr>
      <w:bookmarkStart w:id="75" w:name="_Toc505350239"/>
      <w:r w:rsidRPr="009925E1">
        <w:rPr>
          <w:rStyle w:val="copy1"/>
          <w:rFonts w:ascii="Times New Roman" w:hAnsi="Times New Roman" w:cs="Times New Roman"/>
          <w:color w:val="auto"/>
          <w:sz w:val="28"/>
          <w:szCs w:val="28"/>
        </w:rPr>
        <w:t>Chapter 1</w:t>
      </w:r>
      <w:r w:rsidR="003F4ED4">
        <w:rPr>
          <w:rStyle w:val="copy1"/>
          <w:rFonts w:ascii="Times New Roman" w:hAnsi="Times New Roman" w:cs="Times New Roman"/>
          <w:color w:val="auto"/>
          <w:sz w:val="28"/>
          <w:szCs w:val="28"/>
        </w:rPr>
        <w:t>2</w:t>
      </w:r>
      <w:r w:rsidRPr="009925E1">
        <w:rPr>
          <w:rStyle w:val="copy1"/>
          <w:rFonts w:ascii="Times New Roman" w:hAnsi="Times New Roman" w:cs="Times New Roman"/>
          <w:color w:val="auto"/>
          <w:sz w:val="28"/>
          <w:szCs w:val="28"/>
        </w:rPr>
        <w:t>:  Audit/Monitoring Requirements</w:t>
      </w:r>
      <w:bookmarkEnd w:id="75"/>
      <w:r w:rsidR="00010C37">
        <w:rPr>
          <w:rStyle w:val="copy1"/>
          <w:rFonts w:ascii="Times New Roman" w:hAnsi="Times New Roman" w:cs="Times New Roman"/>
          <w:color w:val="auto"/>
          <w:sz w:val="28"/>
          <w:szCs w:val="28"/>
        </w:rPr>
        <w:fldChar w:fldCharType="begin"/>
      </w:r>
      <w:r w:rsidR="002740C2">
        <w:instrText xml:space="preserve"> XE "</w:instrText>
      </w:r>
      <w:r w:rsidR="002740C2" w:rsidRPr="00C46E67">
        <w:rPr>
          <w:rStyle w:val="copy1"/>
          <w:rFonts w:ascii="Times New Roman" w:hAnsi="Times New Roman" w:cs="Times New Roman"/>
          <w:color w:val="auto"/>
          <w:sz w:val="28"/>
          <w:szCs w:val="28"/>
        </w:rPr>
        <w:instrText>Monitoring:Requirements</w:instrText>
      </w:r>
      <w:r w:rsidR="002740C2">
        <w:instrText xml:space="preserve">" </w:instrText>
      </w:r>
      <w:r w:rsidR="00010C37">
        <w:rPr>
          <w:rStyle w:val="copy1"/>
          <w:rFonts w:ascii="Times New Roman" w:hAnsi="Times New Roman" w:cs="Times New Roman"/>
          <w:color w:val="auto"/>
          <w:sz w:val="28"/>
          <w:szCs w:val="28"/>
        </w:rPr>
        <w:fldChar w:fldCharType="end"/>
      </w:r>
      <w:r w:rsidR="00010C37">
        <w:rPr>
          <w:rStyle w:val="copy1"/>
          <w:rFonts w:ascii="Times New Roman" w:hAnsi="Times New Roman" w:cs="Times New Roman"/>
          <w:color w:val="auto"/>
          <w:sz w:val="28"/>
          <w:szCs w:val="28"/>
        </w:rPr>
        <w:fldChar w:fldCharType="begin"/>
      </w:r>
      <w:r>
        <w:instrText>xe "</w:instrText>
      </w:r>
      <w:r w:rsidR="0094599D">
        <w:rPr>
          <w:rStyle w:val="copy1"/>
          <w:rFonts w:ascii="Times New Roman" w:hAnsi="Times New Roman" w:cs="Times New Roman"/>
          <w:color w:val="auto"/>
          <w:sz w:val="28"/>
          <w:szCs w:val="28"/>
        </w:rPr>
        <w:instrText>Audit:</w:instrText>
      </w:r>
      <w:r w:rsidRPr="00804C9D">
        <w:rPr>
          <w:rStyle w:val="copy1"/>
          <w:rFonts w:ascii="Times New Roman" w:hAnsi="Times New Roman" w:cs="Times New Roman"/>
          <w:color w:val="auto"/>
          <w:sz w:val="28"/>
          <w:szCs w:val="28"/>
        </w:rPr>
        <w:instrText>Requirements</w:instrText>
      </w:r>
      <w:r>
        <w:instrText>"</w:instrText>
      </w:r>
      <w:r w:rsidR="00010C37">
        <w:rPr>
          <w:rStyle w:val="copy1"/>
          <w:rFonts w:ascii="Times New Roman" w:hAnsi="Times New Roman" w:cs="Times New Roman"/>
          <w:color w:val="auto"/>
          <w:sz w:val="28"/>
          <w:szCs w:val="28"/>
        </w:rPr>
        <w:fldChar w:fldCharType="end"/>
      </w:r>
    </w:p>
    <w:p w:rsidR="00953350" w:rsidRPr="005846AC" w:rsidRDefault="00953350" w:rsidP="005846AC">
      <w:pPr>
        <w:rPr>
          <w:rStyle w:val="copy1"/>
          <w:rFonts w:ascii="Times New Roman" w:hAnsi="Times New Roman" w:cs="Times New Roman"/>
          <w:b/>
          <w:bCs/>
          <w:sz w:val="24"/>
          <w:szCs w:val="24"/>
        </w:rPr>
      </w:pPr>
    </w:p>
    <w:p w:rsidR="00C15333" w:rsidRDefault="00953350" w:rsidP="006823DD">
      <w:pPr>
        <w:rPr>
          <w:rStyle w:val="copy1"/>
          <w:rFonts w:ascii="Times New Roman" w:hAnsi="Times New Roman" w:cs="Times New Roman"/>
          <w:sz w:val="24"/>
          <w:szCs w:val="24"/>
        </w:rPr>
      </w:pPr>
      <w:r w:rsidRPr="005846AC">
        <w:rPr>
          <w:rStyle w:val="copy1"/>
          <w:rFonts w:ascii="Times New Roman" w:hAnsi="Times New Roman" w:cs="Times New Roman"/>
          <w:sz w:val="24"/>
          <w:szCs w:val="24"/>
        </w:rPr>
        <w:t xml:space="preserve">Federal and state </w:t>
      </w:r>
      <w:r>
        <w:rPr>
          <w:rStyle w:val="copy1"/>
          <w:rFonts w:ascii="Times New Roman" w:hAnsi="Times New Roman" w:cs="Times New Roman"/>
          <w:sz w:val="24"/>
          <w:szCs w:val="24"/>
        </w:rPr>
        <w:t>fiscal rules, regulations and policies</w:t>
      </w:r>
      <w:r w:rsidRPr="005846AC">
        <w:rPr>
          <w:rStyle w:val="copy1"/>
          <w:rFonts w:ascii="Times New Roman" w:hAnsi="Times New Roman" w:cs="Times New Roman"/>
          <w:sz w:val="24"/>
          <w:szCs w:val="24"/>
        </w:rPr>
        <w:t xml:space="preserve"> require OCJA </w:t>
      </w:r>
      <w:r w:rsidR="00C15333">
        <w:rPr>
          <w:rStyle w:val="copy1"/>
          <w:rFonts w:ascii="Times New Roman" w:hAnsi="Times New Roman" w:cs="Times New Roman"/>
          <w:sz w:val="24"/>
          <w:szCs w:val="24"/>
        </w:rPr>
        <w:t xml:space="preserve">to </w:t>
      </w:r>
      <w:r w:rsidRPr="005846AC">
        <w:rPr>
          <w:rStyle w:val="copy1"/>
          <w:rFonts w:ascii="Times New Roman" w:hAnsi="Times New Roman" w:cs="Times New Roman"/>
          <w:sz w:val="24"/>
          <w:szCs w:val="24"/>
        </w:rPr>
        <w:t xml:space="preserve">track, document and measure </w:t>
      </w:r>
      <w:r w:rsidR="0007286C">
        <w:rPr>
          <w:rStyle w:val="copy1"/>
          <w:rFonts w:ascii="Times New Roman" w:hAnsi="Times New Roman" w:cs="Times New Roman"/>
          <w:sz w:val="24"/>
          <w:szCs w:val="24"/>
        </w:rPr>
        <w:t>sub</w:t>
      </w:r>
      <w:r w:rsidR="003F4ED4">
        <w:rPr>
          <w:rStyle w:val="copy1"/>
          <w:rFonts w:ascii="Times New Roman" w:hAnsi="Times New Roman" w:cs="Times New Roman"/>
          <w:sz w:val="24"/>
          <w:szCs w:val="24"/>
        </w:rPr>
        <w:t>-</w:t>
      </w:r>
      <w:r w:rsidR="0007286C">
        <w:rPr>
          <w:rStyle w:val="copy1"/>
          <w:rFonts w:ascii="Times New Roman" w:hAnsi="Times New Roman" w:cs="Times New Roman"/>
          <w:sz w:val="24"/>
          <w:szCs w:val="24"/>
        </w:rPr>
        <w:t>recipient’s</w:t>
      </w:r>
      <w:r w:rsidRPr="005846AC">
        <w:rPr>
          <w:rStyle w:val="copy1"/>
          <w:rFonts w:ascii="Times New Roman" w:hAnsi="Times New Roman" w:cs="Times New Roman"/>
          <w:sz w:val="24"/>
          <w:szCs w:val="24"/>
        </w:rPr>
        <w:t xml:space="preserve"> expenditures of federal funds</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All </w:t>
      </w:r>
      <w:r w:rsidR="00FD0002">
        <w:rPr>
          <w:rStyle w:val="copy1"/>
          <w:rFonts w:ascii="Times New Roman" w:hAnsi="Times New Roman" w:cs="Times New Roman"/>
          <w:sz w:val="24"/>
          <w:szCs w:val="24"/>
        </w:rPr>
        <w:t>sub-recipients</w:t>
      </w:r>
      <w:r>
        <w:rPr>
          <w:rStyle w:val="copy1"/>
          <w:rFonts w:ascii="Times New Roman" w:hAnsi="Times New Roman" w:cs="Times New Roman"/>
          <w:sz w:val="24"/>
          <w:szCs w:val="24"/>
        </w:rPr>
        <w:t xml:space="preserve"> of federal monies are subject to the accounting and au</w:t>
      </w:r>
      <w:r w:rsidR="00C15333">
        <w:rPr>
          <w:rStyle w:val="copy1"/>
          <w:rFonts w:ascii="Times New Roman" w:hAnsi="Times New Roman" w:cs="Times New Roman"/>
          <w:sz w:val="24"/>
          <w:szCs w:val="24"/>
        </w:rPr>
        <w:t>d</w:t>
      </w:r>
      <w:r w:rsidR="00CD4E7E">
        <w:rPr>
          <w:rStyle w:val="copy1"/>
          <w:rFonts w:ascii="Times New Roman" w:hAnsi="Times New Roman" w:cs="Times New Roman"/>
          <w:sz w:val="24"/>
          <w:szCs w:val="24"/>
        </w:rPr>
        <w:t xml:space="preserve">it requirements as found in </w:t>
      </w:r>
      <w:r w:rsidR="00C15333">
        <w:rPr>
          <w:rStyle w:val="copy1"/>
          <w:rFonts w:ascii="Times New Roman" w:hAnsi="Times New Roman" w:cs="Times New Roman"/>
          <w:sz w:val="24"/>
          <w:szCs w:val="24"/>
        </w:rPr>
        <w:t>OMB</w:t>
      </w:r>
      <w:r w:rsidR="00D5633D">
        <w:rPr>
          <w:rStyle w:val="copy1"/>
          <w:rFonts w:ascii="Times New Roman" w:hAnsi="Times New Roman" w:cs="Times New Roman"/>
          <w:sz w:val="24"/>
          <w:szCs w:val="24"/>
        </w:rPr>
        <w:t>’s</w:t>
      </w:r>
      <w:r w:rsidR="00C15333">
        <w:rPr>
          <w:rStyle w:val="copy1"/>
          <w:rFonts w:ascii="Times New Roman" w:hAnsi="Times New Roman" w:cs="Times New Roman"/>
          <w:sz w:val="24"/>
          <w:szCs w:val="24"/>
        </w:rPr>
        <w:t xml:space="preserve"> </w:t>
      </w:r>
      <w:r w:rsidR="00CD4E7E">
        <w:rPr>
          <w:rStyle w:val="copy1"/>
          <w:rFonts w:ascii="Times New Roman" w:hAnsi="Times New Roman" w:cs="Times New Roman"/>
          <w:sz w:val="24"/>
          <w:szCs w:val="24"/>
        </w:rPr>
        <w:t xml:space="preserve">Final </w:t>
      </w:r>
      <w:r w:rsidR="00C15333">
        <w:rPr>
          <w:rStyle w:val="copy1"/>
          <w:rFonts w:ascii="Times New Roman" w:hAnsi="Times New Roman" w:cs="Times New Roman"/>
          <w:sz w:val="24"/>
          <w:szCs w:val="24"/>
        </w:rPr>
        <w:t xml:space="preserve">Uniform </w:t>
      </w:r>
      <w:r w:rsidR="00CD4E7E">
        <w:rPr>
          <w:rStyle w:val="copy1"/>
          <w:rFonts w:ascii="Times New Roman" w:hAnsi="Times New Roman" w:cs="Times New Roman"/>
          <w:sz w:val="24"/>
          <w:szCs w:val="24"/>
        </w:rPr>
        <w:t xml:space="preserve">Administrative Requirements, Cost Principles and Audit Requirements for Federal Awards </w:t>
      </w:r>
      <w:r w:rsidR="00C15333">
        <w:rPr>
          <w:rStyle w:val="copy1"/>
          <w:rFonts w:ascii="Times New Roman" w:hAnsi="Times New Roman" w:cs="Times New Roman"/>
          <w:sz w:val="24"/>
          <w:szCs w:val="24"/>
        </w:rPr>
        <w:t>Guidance</w:t>
      </w:r>
      <w:r w:rsidR="00D5633D">
        <w:rPr>
          <w:rStyle w:val="copy1"/>
          <w:rFonts w:ascii="Times New Roman" w:hAnsi="Times New Roman" w:cs="Times New Roman"/>
          <w:sz w:val="24"/>
          <w:szCs w:val="24"/>
        </w:rPr>
        <w:t>,</w:t>
      </w:r>
      <w:r w:rsidR="00C15333">
        <w:rPr>
          <w:rStyle w:val="copy1"/>
          <w:rFonts w:ascii="Times New Roman" w:hAnsi="Times New Roman" w:cs="Times New Roman"/>
          <w:sz w:val="24"/>
          <w:szCs w:val="24"/>
        </w:rPr>
        <w:t xml:space="preserve"> </w:t>
      </w:r>
      <w:r w:rsidR="00CD4E7E">
        <w:rPr>
          <w:rStyle w:val="copy1"/>
          <w:rFonts w:ascii="Times New Roman" w:hAnsi="Times New Roman" w:cs="Times New Roman"/>
          <w:sz w:val="24"/>
          <w:szCs w:val="24"/>
        </w:rPr>
        <w:t>2 CFR 200. Please see the following website</w:t>
      </w:r>
      <w:r w:rsidR="00D5633D">
        <w:rPr>
          <w:rStyle w:val="copy1"/>
          <w:rFonts w:ascii="Times New Roman" w:hAnsi="Times New Roman" w:cs="Times New Roman"/>
          <w:sz w:val="24"/>
          <w:szCs w:val="24"/>
        </w:rPr>
        <w:t xml:space="preserve"> for detailed guidance</w:t>
      </w:r>
      <w:r w:rsidR="00CD4E7E">
        <w:rPr>
          <w:rStyle w:val="copy1"/>
          <w:rFonts w:ascii="Times New Roman" w:hAnsi="Times New Roman" w:cs="Times New Roman"/>
          <w:sz w:val="24"/>
          <w:szCs w:val="24"/>
        </w:rPr>
        <w:t xml:space="preserve">: </w:t>
      </w:r>
      <w:hyperlink r:id="rId46" w:history="1">
        <w:r w:rsidR="00CD4E7E" w:rsidRPr="001637D9">
          <w:rPr>
            <w:rStyle w:val="Hyperlink"/>
          </w:rPr>
          <w:t>https://www.federalregister.gov/articles/2013/12/26/2013-30465/uniform-administrative-requirements-cost-principles-and-audit-requirements-for-federal-awards#</w:t>
        </w:r>
      </w:hyperlink>
      <w:r w:rsidR="00CD4E7E">
        <w:rPr>
          <w:rStyle w:val="copy1"/>
          <w:rFonts w:ascii="Times New Roman" w:hAnsi="Times New Roman" w:cs="Times New Roman"/>
          <w:sz w:val="24"/>
          <w:szCs w:val="24"/>
        </w:rPr>
        <w:t xml:space="preserve"> </w:t>
      </w:r>
    </w:p>
    <w:p w:rsidR="00953350" w:rsidRDefault="00953350" w:rsidP="006823DD">
      <w:pPr>
        <w:rPr>
          <w:rStyle w:val="copy1"/>
          <w:rFonts w:ascii="Times New Roman" w:hAnsi="Times New Roman" w:cs="Times New Roman"/>
          <w:sz w:val="24"/>
          <w:szCs w:val="24"/>
        </w:rPr>
      </w:pPr>
    </w:p>
    <w:p w:rsidR="00953350" w:rsidRDefault="00CD4E7E" w:rsidP="006823DD">
      <w:pPr>
        <w:rPr>
          <w:rStyle w:val="copy1"/>
          <w:rFonts w:ascii="Times New Roman" w:hAnsi="Times New Roman" w:cs="Times New Roman"/>
          <w:sz w:val="24"/>
          <w:szCs w:val="24"/>
        </w:rPr>
      </w:pPr>
      <w:r>
        <w:rPr>
          <w:rStyle w:val="copy1"/>
          <w:rFonts w:ascii="Times New Roman" w:hAnsi="Times New Roman" w:cs="Times New Roman"/>
          <w:sz w:val="24"/>
          <w:szCs w:val="24"/>
        </w:rPr>
        <w:t>S</w:t>
      </w:r>
      <w:r w:rsidR="00953350">
        <w:rPr>
          <w:rStyle w:val="copy1"/>
          <w:rFonts w:ascii="Times New Roman" w:hAnsi="Times New Roman" w:cs="Times New Roman"/>
          <w:sz w:val="24"/>
          <w:szCs w:val="24"/>
        </w:rPr>
        <w:t xml:space="preserve">ubmit a copy of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w:t>
      </w:r>
      <w:r w:rsidR="003F4ED4">
        <w:rPr>
          <w:rStyle w:val="copy1"/>
          <w:rFonts w:ascii="Times New Roman" w:hAnsi="Times New Roman" w:cs="Times New Roman"/>
          <w:sz w:val="24"/>
          <w:szCs w:val="24"/>
        </w:rPr>
        <w:t>agency’s most recent Single A</w:t>
      </w:r>
      <w:r w:rsidR="00953350">
        <w:rPr>
          <w:rStyle w:val="copy1"/>
          <w:rFonts w:ascii="Times New Roman" w:hAnsi="Times New Roman" w:cs="Times New Roman"/>
          <w:sz w:val="24"/>
          <w:szCs w:val="24"/>
        </w:rPr>
        <w:t xml:space="preserve">udit </w:t>
      </w:r>
      <w:r w:rsidR="003F4ED4">
        <w:rPr>
          <w:rStyle w:val="copy1"/>
          <w:rFonts w:ascii="Times New Roman" w:hAnsi="Times New Roman" w:cs="Times New Roman"/>
          <w:sz w:val="24"/>
          <w:szCs w:val="24"/>
        </w:rPr>
        <w:t>R</w:t>
      </w:r>
      <w:r w:rsidR="00953350">
        <w:rPr>
          <w:rStyle w:val="copy1"/>
          <w:rFonts w:ascii="Times New Roman" w:hAnsi="Times New Roman" w:cs="Times New Roman"/>
          <w:sz w:val="24"/>
          <w:szCs w:val="24"/>
        </w:rPr>
        <w:t>eport</w:t>
      </w:r>
      <w:r w:rsidR="003F4ED4">
        <w:rPr>
          <w:rStyle w:val="copy1"/>
          <w:rFonts w:ascii="Times New Roman" w:hAnsi="Times New Roman" w:cs="Times New Roman"/>
          <w:sz w:val="24"/>
          <w:szCs w:val="24"/>
        </w:rPr>
        <w:t xml:space="preserve"> (SAR)</w:t>
      </w:r>
      <w:r w:rsidR="00953350">
        <w:rPr>
          <w:rStyle w:val="copy1"/>
          <w:rFonts w:ascii="Times New Roman" w:hAnsi="Times New Roman" w:cs="Times New Roman"/>
          <w:sz w:val="24"/>
          <w:szCs w:val="24"/>
        </w:rPr>
        <w:t xml:space="preserve"> or financial review each year after receipt of federal funds from OCJA. </w:t>
      </w:r>
      <w:r w:rsidR="003F4ED4">
        <w:rPr>
          <w:rStyle w:val="copy1"/>
          <w:rFonts w:ascii="Times New Roman" w:hAnsi="Times New Roman" w:cs="Times New Roman"/>
          <w:sz w:val="24"/>
          <w:szCs w:val="24"/>
        </w:rPr>
        <w:t>Electronic submission of the SAR is acceptable or you can m</w:t>
      </w:r>
      <w:r>
        <w:rPr>
          <w:rStyle w:val="copy1"/>
          <w:rFonts w:ascii="Times New Roman" w:hAnsi="Times New Roman" w:cs="Times New Roman"/>
          <w:sz w:val="24"/>
          <w:szCs w:val="24"/>
        </w:rPr>
        <w:t xml:space="preserve">ail the </w:t>
      </w:r>
      <w:r w:rsidR="00953350">
        <w:rPr>
          <w:rStyle w:val="copy1"/>
          <w:rFonts w:ascii="Times New Roman" w:hAnsi="Times New Roman" w:cs="Times New Roman"/>
          <w:sz w:val="24"/>
          <w:szCs w:val="24"/>
        </w:rPr>
        <w:t>completed audit reports for</w:t>
      </w:r>
      <w:r>
        <w:rPr>
          <w:rStyle w:val="copy1"/>
          <w:rFonts w:ascii="Times New Roman" w:hAnsi="Times New Roman" w:cs="Times New Roman"/>
          <w:sz w:val="24"/>
          <w:szCs w:val="24"/>
        </w:rPr>
        <w:t>:</w:t>
      </w:r>
      <w:r w:rsidR="00953350">
        <w:rPr>
          <w:rStyle w:val="copy1"/>
          <w:rFonts w:ascii="Times New Roman" w:hAnsi="Times New Roman" w:cs="Times New Roman"/>
          <w:sz w:val="24"/>
          <w:szCs w:val="24"/>
        </w:rPr>
        <w:t xml:space="preserve"> state and local governments, institutions of higher education</w:t>
      </w:r>
      <w:r>
        <w:rPr>
          <w:rStyle w:val="copy1"/>
          <w:rFonts w:ascii="Times New Roman" w:hAnsi="Times New Roman" w:cs="Times New Roman"/>
          <w:sz w:val="24"/>
          <w:szCs w:val="24"/>
        </w:rPr>
        <w:t>,</w:t>
      </w:r>
      <w:r w:rsidR="00953350">
        <w:rPr>
          <w:rStyle w:val="copy1"/>
          <w:rFonts w:ascii="Times New Roman" w:hAnsi="Times New Roman" w:cs="Times New Roman"/>
          <w:sz w:val="24"/>
          <w:szCs w:val="24"/>
        </w:rPr>
        <w:t xml:space="preserve"> and non-profit</w:t>
      </w:r>
      <w:r>
        <w:rPr>
          <w:rStyle w:val="copy1"/>
          <w:rFonts w:ascii="Times New Roman" w:hAnsi="Times New Roman" w:cs="Times New Roman"/>
          <w:sz w:val="24"/>
          <w:szCs w:val="24"/>
        </w:rPr>
        <w:t xml:space="preserve"> organizations </w:t>
      </w:r>
      <w:r w:rsidR="00953350">
        <w:rPr>
          <w:rStyle w:val="copy1"/>
          <w:rFonts w:ascii="Times New Roman" w:hAnsi="Times New Roman" w:cs="Times New Roman"/>
          <w:sz w:val="24"/>
          <w:szCs w:val="24"/>
        </w:rPr>
        <w:t>to OCJA at 1535 Old Hot Springs Road, Suite 10, Carson City, NV 89706</w:t>
      </w:r>
      <w:r w:rsidR="00107758">
        <w:rPr>
          <w:rStyle w:val="copy1"/>
          <w:rFonts w:ascii="Times New Roman" w:hAnsi="Times New Roman" w:cs="Times New Roman"/>
          <w:sz w:val="24"/>
          <w:szCs w:val="24"/>
        </w:rPr>
        <w:t xml:space="preserve">. </w:t>
      </w:r>
    </w:p>
    <w:p w:rsidR="00953350" w:rsidRDefault="00953350" w:rsidP="006823DD">
      <w:pPr>
        <w:rPr>
          <w:rStyle w:val="copy1"/>
          <w:rFonts w:ascii="Times New Roman" w:hAnsi="Times New Roman" w:cs="Times New Roman"/>
          <w:sz w:val="24"/>
          <w:szCs w:val="24"/>
        </w:rPr>
      </w:pPr>
    </w:p>
    <w:p w:rsidR="00953350" w:rsidRDefault="00953350" w:rsidP="006823DD">
      <w:pPr>
        <w:rPr>
          <w:rStyle w:val="copy1"/>
          <w:rFonts w:ascii="Times New Roman" w:hAnsi="Times New Roman" w:cs="Times New Roman"/>
          <w:sz w:val="24"/>
          <w:szCs w:val="24"/>
        </w:rPr>
      </w:pPr>
      <w:r>
        <w:rPr>
          <w:rStyle w:val="copy1"/>
          <w:rFonts w:ascii="Times New Roman" w:hAnsi="Times New Roman" w:cs="Times New Roman"/>
          <w:sz w:val="24"/>
          <w:szCs w:val="24"/>
        </w:rPr>
        <w:t>OCJA and the Nevada Depa</w:t>
      </w:r>
      <w:r w:rsidR="00EC267C">
        <w:rPr>
          <w:rStyle w:val="copy1"/>
          <w:rFonts w:ascii="Times New Roman" w:hAnsi="Times New Roman" w:cs="Times New Roman"/>
          <w:sz w:val="24"/>
          <w:szCs w:val="24"/>
        </w:rPr>
        <w:t>rtment of Public Safety reserve</w:t>
      </w:r>
      <w:r w:rsidR="00D5633D">
        <w:rPr>
          <w:rStyle w:val="copy1"/>
          <w:rFonts w:ascii="Times New Roman" w:hAnsi="Times New Roman" w:cs="Times New Roman"/>
          <w:sz w:val="24"/>
          <w:szCs w:val="24"/>
        </w:rPr>
        <w:t xml:space="preserve"> the right to audit and examine any/all financial records for</w:t>
      </w:r>
      <w:r>
        <w:rPr>
          <w:rStyle w:val="copy1"/>
          <w:rFonts w:ascii="Times New Roman" w:hAnsi="Times New Roman" w:cs="Times New Roman"/>
          <w:sz w:val="24"/>
          <w:szCs w:val="24"/>
        </w:rPr>
        <w:t xml:space="preserve"> any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during the project</w:t>
      </w:r>
      <w:r w:rsidR="00D5633D">
        <w:rPr>
          <w:rStyle w:val="copy1"/>
          <w:rFonts w:ascii="Times New Roman" w:hAnsi="Times New Roman" w:cs="Times New Roman"/>
          <w:sz w:val="24"/>
          <w:szCs w:val="24"/>
        </w:rPr>
        <w:t>’s performance</w:t>
      </w:r>
      <w:r>
        <w:rPr>
          <w:rStyle w:val="copy1"/>
          <w:rFonts w:ascii="Times New Roman" w:hAnsi="Times New Roman" w:cs="Times New Roman"/>
          <w:sz w:val="24"/>
          <w:szCs w:val="24"/>
        </w:rPr>
        <w:t xml:space="preserve"> period and within a three (3) year period following the conclusion of the project</w:t>
      </w:r>
      <w:r w:rsidR="00107758">
        <w:rPr>
          <w:rStyle w:val="copy1"/>
          <w:rFonts w:ascii="Times New Roman" w:hAnsi="Times New Roman" w:cs="Times New Roman"/>
          <w:sz w:val="24"/>
          <w:szCs w:val="24"/>
        </w:rPr>
        <w:t xml:space="preserve">. </w:t>
      </w:r>
    </w:p>
    <w:p w:rsidR="00953350" w:rsidRDefault="00953350" w:rsidP="006823DD">
      <w:pPr>
        <w:rPr>
          <w:rStyle w:val="copy1"/>
          <w:rFonts w:ascii="Times New Roman" w:hAnsi="Times New Roman" w:cs="Times New Roman"/>
          <w:sz w:val="24"/>
          <w:szCs w:val="24"/>
        </w:rPr>
      </w:pPr>
    </w:p>
    <w:p w:rsidR="00953350" w:rsidRDefault="00953350" w:rsidP="006823DD">
      <w:pPr>
        <w:rPr>
          <w:rStyle w:val="copy1"/>
          <w:rFonts w:ascii="Times New Roman" w:hAnsi="Times New Roman" w:cs="Times New Roman"/>
          <w:sz w:val="24"/>
          <w:szCs w:val="24"/>
        </w:rPr>
      </w:pPr>
      <w:r>
        <w:rPr>
          <w:rStyle w:val="copy1"/>
          <w:rFonts w:ascii="Times New Roman" w:hAnsi="Times New Roman" w:cs="Times New Roman"/>
          <w:sz w:val="24"/>
          <w:szCs w:val="24"/>
        </w:rPr>
        <w:t xml:space="preserve">In cases of continued inability or unwillingness on the part of a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to conduct or supply a proper audit, OCJA </w:t>
      </w:r>
      <w:r w:rsidR="00D5633D">
        <w:rPr>
          <w:rStyle w:val="copy1"/>
          <w:rFonts w:ascii="Times New Roman" w:hAnsi="Times New Roman" w:cs="Times New Roman"/>
          <w:sz w:val="24"/>
          <w:szCs w:val="24"/>
        </w:rPr>
        <w:t>reserves the right to impose</w:t>
      </w:r>
      <w:r>
        <w:rPr>
          <w:rStyle w:val="copy1"/>
          <w:rFonts w:ascii="Times New Roman" w:hAnsi="Times New Roman" w:cs="Times New Roman"/>
          <w:sz w:val="24"/>
          <w:szCs w:val="24"/>
        </w:rPr>
        <w:t xml:space="preserve"> sanction</w:t>
      </w:r>
      <w:r w:rsidR="00D5633D">
        <w:rPr>
          <w:rStyle w:val="copy1"/>
          <w:rFonts w:ascii="Times New Roman" w:hAnsi="Times New Roman" w:cs="Times New Roman"/>
          <w:sz w:val="24"/>
          <w:szCs w:val="24"/>
        </w:rPr>
        <w:t>s, as described in 2 CFR 200</w:t>
      </w:r>
      <w:r>
        <w:rPr>
          <w:rStyle w:val="copy1"/>
          <w:rFonts w:ascii="Times New Roman" w:hAnsi="Times New Roman" w:cs="Times New Roman"/>
          <w:sz w:val="24"/>
          <w:szCs w:val="24"/>
        </w:rPr>
        <w:t>, State policies and grant guidelines</w:t>
      </w:r>
      <w:r w:rsidR="00D5633D">
        <w:rPr>
          <w:rStyle w:val="copy1"/>
          <w:rFonts w:ascii="Times New Roman" w:hAnsi="Times New Roman" w:cs="Times New Roman"/>
          <w:sz w:val="24"/>
          <w:szCs w:val="24"/>
        </w:rPr>
        <w:t>,</w:t>
      </w:r>
      <w:r>
        <w:rPr>
          <w:rStyle w:val="copy1"/>
          <w:rFonts w:ascii="Times New Roman" w:hAnsi="Times New Roman" w:cs="Times New Roman"/>
          <w:sz w:val="24"/>
          <w:szCs w:val="24"/>
        </w:rPr>
        <w:t xml:space="preserve"> upon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until such time as a proper audit is received by OCJA. </w:t>
      </w:r>
    </w:p>
    <w:p w:rsidR="00953350" w:rsidRDefault="00953350" w:rsidP="006823DD">
      <w:pPr>
        <w:rPr>
          <w:rStyle w:val="copy1"/>
          <w:rFonts w:ascii="Times New Roman" w:hAnsi="Times New Roman" w:cs="Times New Roman"/>
          <w:sz w:val="24"/>
          <w:szCs w:val="24"/>
        </w:rPr>
      </w:pPr>
    </w:p>
    <w:p w:rsidR="00953350" w:rsidRDefault="005E34EA" w:rsidP="006823DD">
      <w:pPr>
        <w:rPr>
          <w:rStyle w:val="copy1"/>
          <w:rFonts w:ascii="Times New Roman" w:hAnsi="Times New Roman" w:cs="Times New Roman"/>
          <w:sz w:val="24"/>
          <w:szCs w:val="24"/>
        </w:rPr>
      </w:pPr>
      <w:r>
        <w:rPr>
          <w:rStyle w:val="copy1"/>
          <w:rFonts w:ascii="Times New Roman" w:hAnsi="Times New Roman" w:cs="Times New Roman"/>
          <w:sz w:val="24"/>
          <w:szCs w:val="24"/>
        </w:rPr>
        <w:lastRenderedPageBreak/>
        <w:t xml:space="preserve">Other sources of information about audit requirements include; the </w:t>
      </w:r>
      <w:r w:rsidR="003F4ED4">
        <w:rPr>
          <w:rStyle w:val="copy1"/>
          <w:rFonts w:ascii="Times New Roman" w:hAnsi="Times New Roman" w:cs="Times New Roman"/>
          <w:sz w:val="24"/>
          <w:szCs w:val="24"/>
        </w:rPr>
        <w:t>s</w:t>
      </w:r>
      <w:r w:rsidR="00FD0002">
        <w:rPr>
          <w:rStyle w:val="copy1"/>
          <w:rFonts w:ascii="Times New Roman" w:hAnsi="Times New Roman" w:cs="Times New Roman"/>
          <w:sz w:val="24"/>
          <w:szCs w:val="24"/>
        </w:rPr>
        <w:t>ub-recipient</w:t>
      </w:r>
      <w:r>
        <w:rPr>
          <w:rStyle w:val="copy1"/>
          <w:rFonts w:ascii="Times New Roman" w:hAnsi="Times New Roman" w:cs="Times New Roman"/>
          <w:sz w:val="24"/>
          <w:szCs w:val="24"/>
        </w:rPr>
        <w:t xml:space="preserve"> agency’s independent auditing firm and/or the Federal Audit Office</w:t>
      </w:r>
      <w:r w:rsidR="00953350">
        <w:rPr>
          <w:rStyle w:val="copy1"/>
          <w:rFonts w:ascii="Times New Roman" w:hAnsi="Times New Roman" w:cs="Times New Roman"/>
          <w:sz w:val="24"/>
          <w:szCs w:val="24"/>
        </w:rPr>
        <w:t xml:space="preserve">. </w:t>
      </w:r>
    </w:p>
    <w:p w:rsidR="00953350" w:rsidRDefault="00953350" w:rsidP="006823DD">
      <w:pPr>
        <w:rPr>
          <w:rStyle w:val="copy1"/>
          <w:rFonts w:ascii="Times New Roman" w:hAnsi="Times New Roman" w:cs="Times New Roman"/>
          <w:sz w:val="24"/>
          <w:szCs w:val="24"/>
        </w:rPr>
      </w:pPr>
    </w:p>
    <w:p w:rsidR="00953350" w:rsidRDefault="00953350" w:rsidP="006823DD">
      <w:pPr>
        <w:rPr>
          <w:rStyle w:val="copy1"/>
          <w:rFonts w:ascii="Times New Roman" w:hAnsi="Times New Roman" w:cs="Times New Roman"/>
          <w:sz w:val="24"/>
          <w:szCs w:val="24"/>
        </w:rPr>
      </w:pPr>
      <w:bookmarkStart w:id="76" w:name="_Toc505350240"/>
      <w:r w:rsidRPr="00192EE7">
        <w:rPr>
          <w:rStyle w:val="Heading3Char"/>
        </w:rPr>
        <w:t>Single Audit Requirement</w:t>
      </w:r>
      <w:bookmarkEnd w:id="76"/>
      <w:r w:rsidR="00010C37">
        <w:rPr>
          <w:rStyle w:val="Heading3Char"/>
        </w:rPr>
        <w:fldChar w:fldCharType="begin"/>
      </w:r>
      <w:r>
        <w:instrText>xe "</w:instrText>
      </w:r>
      <w:r w:rsidRPr="00215B35">
        <w:rPr>
          <w:rStyle w:val="Heading3Char"/>
        </w:rPr>
        <w:instrText>Single Audit Requirement</w:instrText>
      </w:r>
      <w:r>
        <w:instrText>"</w:instrText>
      </w:r>
      <w:r w:rsidR="00010C37">
        <w:rPr>
          <w:rStyle w:val="Heading3Char"/>
        </w:rPr>
        <w:fldChar w:fldCharType="end"/>
      </w:r>
      <w:r w:rsidRPr="00192EE7">
        <w:rPr>
          <w:rStyle w:val="Heading3Char"/>
        </w:rPr>
        <w:t>-</w:t>
      </w:r>
      <w:r w:rsidR="005E34EA">
        <w:rPr>
          <w:rStyle w:val="copy1"/>
          <w:rFonts w:ascii="Times New Roman" w:hAnsi="Times New Roman" w:cs="Times New Roman"/>
          <w:sz w:val="24"/>
          <w:szCs w:val="24"/>
        </w:rPr>
        <w:t xml:space="preserve"> Pursuant to 2 CFR 200 Subpart F, the </w:t>
      </w:r>
      <w:r w:rsidR="00FD0002">
        <w:rPr>
          <w:rStyle w:val="copy1"/>
          <w:rFonts w:ascii="Times New Roman" w:hAnsi="Times New Roman" w:cs="Times New Roman"/>
          <w:sz w:val="24"/>
          <w:szCs w:val="24"/>
        </w:rPr>
        <w:t>sub-recipients</w:t>
      </w:r>
      <w:r>
        <w:rPr>
          <w:rStyle w:val="copy1"/>
          <w:rFonts w:ascii="Times New Roman" w:hAnsi="Times New Roman" w:cs="Times New Roman"/>
          <w:sz w:val="24"/>
          <w:szCs w:val="24"/>
        </w:rPr>
        <w:t xml:space="preserve"> </w:t>
      </w:r>
      <w:r w:rsidR="005E34EA">
        <w:rPr>
          <w:rStyle w:val="copy1"/>
          <w:rFonts w:ascii="Times New Roman" w:hAnsi="Times New Roman" w:cs="Times New Roman"/>
          <w:sz w:val="24"/>
          <w:szCs w:val="24"/>
        </w:rPr>
        <w:t>is responsible for providing an audit of grant funded activities.</w:t>
      </w:r>
      <w:r>
        <w:rPr>
          <w:rStyle w:val="copy1"/>
          <w:rFonts w:ascii="Times New Roman" w:hAnsi="Times New Roman" w:cs="Times New Roman"/>
          <w:sz w:val="24"/>
          <w:szCs w:val="24"/>
        </w:rPr>
        <w:t xml:space="preserve"> </w:t>
      </w:r>
      <w:r w:rsidR="005E34EA">
        <w:rPr>
          <w:rStyle w:val="copy1"/>
          <w:rFonts w:ascii="Times New Roman" w:hAnsi="Times New Roman" w:cs="Times New Roman"/>
          <w:sz w:val="24"/>
          <w:szCs w:val="24"/>
        </w:rPr>
        <w:t>At any time, OCJA or BJA may request a review of t</w:t>
      </w:r>
      <w:r w:rsidRPr="005846AC">
        <w:rPr>
          <w:rStyle w:val="copy1"/>
          <w:rFonts w:ascii="Times New Roman" w:hAnsi="Times New Roman" w:cs="Times New Roman"/>
          <w:sz w:val="24"/>
          <w:szCs w:val="24"/>
        </w:rPr>
        <w:t>he following</w:t>
      </w:r>
      <w:r w:rsidR="005E34EA">
        <w:rPr>
          <w:rStyle w:val="copy1"/>
          <w:rFonts w:ascii="Times New Roman" w:hAnsi="Times New Roman" w:cs="Times New Roman"/>
          <w:sz w:val="24"/>
          <w:szCs w:val="24"/>
        </w:rPr>
        <w:t xml:space="preserve"> documents:</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Progress in achieving goals and objectives;</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Review of expenditures;</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Compliance with federal</w:t>
      </w:r>
      <w:r w:rsidR="005E34EA">
        <w:rPr>
          <w:rStyle w:val="copy1"/>
          <w:rFonts w:ascii="Times New Roman" w:hAnsi="Times New Roman" w:cs="Times New Roman"/>
          <w:sz w:val="24"/>
          <w:szCs w:val="24"/>
        </w:rPr>
        <w:t>,</w:t>
      </w:r>
      <w:r w:rsidRPr="005846AC">
        <w:rPr>
          <w:rStyle w:val="copy1"/>
          <w:rFonts w:ascii="Times New Roman" w:hAnsi="Times New Roman" w:cs="Times New Roman"/>
          <w:sz w:val="24"/>
          <w:szCs w:val="24"/>
        </w:rPr>
        <w:t xml:space="preserve"> and state rules and laws</w:t>
      </w:r>
      <w:r w:rsidR="005E34EA">
        <w:rPr>
          <w:rStyle w:val="copy1"/>
          <w:rFonts w:ascii="Times New Roman" w:hAnsi="Times New Roman" w:cs="Times New Roman"/>
          <w:sz w:val="24"/>
          <w:szCs w:val="24"/>
        </w:rPr>
        <w:t>,</w:t>
      </w:r>
      <w:r w:rsidRPr="005846AC">
        <w:rPr>
          <w:rStyle w:val="copy1"/>
          <w:rFonts w:ascii="Times New Roman" w:hAnsi="Times New Roman" w:cs="Times New Roman"/>
          <w:sz w:val="24"/>
          <w:szCs w:val="24"/>
        </w:rPr>
        <w:t xml:space="preserve"> including the grant award agreement, the program guidelines, the request for proposal, and the </w:t>
      </w:r>
      <w:r w:rsidR="005C5D71">
        <w:rPr>
          <w:rStyle w:val="copy1"/>
          <w:rFonts w:ascii="Times New Roman" w:hAnsi="Times New Roman" w:cs="Times New Roman"/>
          <w:sz w:val="24"/>
          <w:szCs w:val="24"/>
        </w:rPr>
        <w:t>Project Director</w:t>
      </w:r>
      <w:r w:rsidRPr="005846AC">
        <w:rPr>
          <w:rStyle w:val="copy1"/>
          <w:rFonts w:ascii="Times New Roman" w:hAnsi="Times New Roman" w:cs="Times New Roman"/>
          <w:sz w:val="24"/>
          <w:szCs w:val="24"/>
        </w:rPr>
        <w:t>’s manual;</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Data collection</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Evaluations and outcome measures and project progression/effectiveness;</w:t>
      </w:r>
    </w:p>
    <w:p w:rsidR="00953350" w:rsidRPr="005846AC"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Strategic planning and collaborative efforts and activities;</w:t>
      </w:r>
    </w:p>
    <w:p w:rsidR="00953350" w:rsidRDefault="00953350" w:rsidP="00AC74AF">
      <w:pPr>
        <w:numPr>
          <w:ilvl w:val="0"/>
          <w:numId w:val="19"/>
        </w:numPr>
        <w:rPr>
          <w:rStyle w:val="copy1"/>
          <w:rFonts w:ascii="Times New Roman" w:hAnsi="Times New Roman" w:cs="Times New Roman"/>
          <w:sz w:val="24"/>
          <w:szCs w:val="24"/>
        </w:rPr>
      </w:pPr>
      <w:r w:rsidRPr="005846AC">
        <w:rPr>
          <w:rStyle w:val="copy1"/>
          <w:rFonts w:ascii="Times New Roman" w:hAnsi="Times New Roman" w:cs="Times New Roman"/>
          <w:sz w:val="24"/>
          <w:szCs w:val="24"/>
        </w:rPr>
        <w:t>Reporting to state and federal funding sources.</w:t>
      </w:r>
    </w:p>
    <w:p w:rsidR="00953350" w:rsidRDefault="00953350" w:rsidP="00AC74AF">
      <w:pPr>
        <w:numPr>
          <w:ilvl w:val="0"/>
          <w:numId w:val="19"/>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Inventory of equipment, property and supplies procured. </w:t>
      </w:r>
    </w:p>
    <w:p w:rsidR="00953350" w:rsidRDefault="00953350" w:rsidP="006823DD">
      <w:pPr>
        <w:rPr>
          <w:rStyle w:val="copy1"/>
          <w:rFonts w:ascii="Times New Roman" w:hAnsi="Times New Roman" w:cs="Times New Roman"/>
          <w:sz w:val="24"/>
          <w:szCs w:val="24"/>
        </w:rPr>
      </w:pPr>
    </w:p>
    <w:p w:rsidR="00690C2C" w:rsidRDefault="00E8648B" w:rsidP="006823DD">
      <w:pPr>
        <w:rPr>
          <w:rStyle w:val="copy1"/>
          <w:rFonts w:ascii="Times New Roman" w:hAnsi="Times New Roman" w:cs="Times New Roman"/>
          <w:sz w:val="24"/>
          <w:szCs w:val="24"/>
        </w:rPr>
      </w:pPr>
      <w:r>
        <w:rPr>
          <w:rStyle w:val="copy1"/>
          <w:rFonts w:ascii="Times New Roman" w:hAnsi="Times New Roman" w:cs="Times New Roman"/>
          <w:sz w:val="24"/>
          <w:szCs w:val="24"/>
        </w:rPr>
        <w:t>In compliance with</w:t>
      </w:r>
      <w:r w:rsidR="005E34EA">
        <w:rPr>
          <w:rStyle w:val="copy1"/>
          <w:rFonts w:ascii="Times New Roman" w:hAnsi="Times New Roman" w:cs="Times New Roman"/>
          <w:sz w:val="24"/>
          <w:szCs w:val="24"/>
        </w:rPr>
        <w:t xml:space="preserve"> 2 </w:t>
      </w:r>
      <w:r>
        <w:rPr>
          <w:rStyle w:val="copy1"/>
          <w:rFonts w:ascii="Times New Roman" w:hAnsi="Times New Roman" w:cs="Times New Roman"/>
          <w:sz w:val="24"/>
          <w:szCs w:val="24"/>
        </w:rPr>
        <w:t xml:space="preserve">CFR 200 Subpart F requirements, please provide </w:t>
      </w:r>
      <w:r w:rsidR="00953350">
        <w:rPr>
          <w:rStyle w:val="copy1"/>
          <w:rFonts w:ascii="Times New Roman" w:hAnsi="Times New Roman" w:cs="Times New Roman"/>
          <w:sz w:val="24"/>
          <w:szCs w:val="24"/>
        </w:rPr>
        <w:t xml:space="preserve">OCJA the identity of the organization conducting the audit and the anticipated </w:t>
      </w:r>
      <w:r>
        <w:rPr>
          <w:rStyle w:val="copy1"/>
          <w:rFonts w:ascii="Times New Roman" w:hAnsi="Times New Roman" w:cs="Times New Roman"/>
          <w:sz w:val="24"/>
          <w:szCs w:val="24"/>
        </w:rPr>
        <w:t xml:space="preserve">submission </w:t>
      </w:r>
      <w:r w:rsidR="00953350">
        <w:rPr>
          <w:rStyle w:val="copy1"/>
          <w:rFonts w:ascii="Times New Roman" w:hAnsi="Times New Roman" w:cs="Times New Roman"/>
          <w:sz w:val="24"/>
          <w:szCs w:val="24"/>
        </w:rPr>
        <w:t>date</w:t>
      </w:r>
      <w:r>
        <w:rPr>
          <w:rStyle w:val="copy1"/>
          <w:rFonts w:ascii="Times New Roman" w:hAnsi="Times New Roman" w:cs="Times New Roman"/>
          <w:sz w:val="24"/>
          <w:szCs w:val="24"/>
        </w:rPr>
        <w:t xml:space="preserve"> to OCJA of</w:t>
      </w:r>
      <w:r w:rsidR="00953350">
        <w:rPr>
          <w:rStyle w:val="copy1"/>
          <w:rFonts w:ascii="Times New Roman" w:hAnsi="Times New Roman" w:cs="Times New Roman"/>
          <w:sz w:val="24"/>
          <w:szCs w:val="24"/>
        </w:rPr>
        <w:t xml:space="preserve"> the completed a</w:t>
      </w:r>
      <w:r>
        <w:rPr>
          <w:rStyle w:val="copy1"/>
          <w:rFonts w:ascii="Times New Roman" w:hAnsi="Times New Roman" w:cs="Times New Roman"/>
          <w:sz w:val="24"/>
          <w:szCs w:val="24"/>
        </w:rPr>
        <w:t>udit report</w:t>
      </w:r>
      <w:r w:rsidR="00953350">
        <w:rPr>
          <w:rStyle w:val="copy1"/>
          <w:rFonts w:ascii="Times New Roman" w:hAnsi="Times New Roman" w:cs="Times New Roman"/>
          <w:sz w:val="24"/>
          <w:szCs w:val="24"/>
        </w:rPr>
        <w:t>.</w:t>
      </w:r>
      <w:r w:rsidR="00690C2C">
        <w:rPr>
          <w:rStyle w:val="copy1"/>
          <w:rFonts w:ascii="Times New Roman" w:hAnsi="Times New Roman" w:cs="Times New Roman"/>
          <w:sz w:val="24"/>
          <w:szCs w:val="24"/>
        </w:rPr>
        <w:t xml:space="preserve"> To assist </w:t>
      </w:r>
      <w:r w:rsidR="00FD0002">
        <w:rPr>
          <w:rStyle w:val="copy1"/>
          <w:rFonts w:ascii="Times New Roman" w:hAnsi="Times New Roman" w:cs="Times New Roman"/>
          <w:sz w:val="24"/>
          <w:szCs w:val="24"/>
        </w:rPr>
        <w:t>sub-recipients</w:t>
      </w:r>
      <w:r w:rsidR="00690C2C">
        <w:rPr>
          <w:rStyle w:val="copy1"/>
          <w:rFonts w:ascii="Times New Roman" w:hAnsi="Times New Roman" w:cs="Times New Roman"/>
          <w:sz w:val="24"/>
          <w:szCs w:val="24"/>
        </w:rPr>
        <w:t xml:space="preserve"> comply with this requirement, OCJA includes the “Statement of Sub-grant Audit Arrangements” form in all award packages. This form is completed and returned to OCJA. OCJA will review the information. The signature of the Administrator on the award page confirms receipt of the required data. For your reference, the Statement of </w:t>
      </w:r>
      <w:r w:rsidR="0007286C">
        <w:rPr>
          <w:rStyle w:val="copy1"/>
          <w:rFonts w:ascii="Times New Roman" w:hAnsi="Times New Roman" w:cs="Times New Roman"/>
          <w:sz w:val="24"/>
          <w:szCs w:val="24"/>
        </w:rPr>
        <w:t>Sub grant</w:t>
      </w:r>
      <w:r w:rsidR="00690C2C">
        <w:rPr>
          <w:rStyle w:val="copy1"/>
          <w:rFonts w:ascii="Times New Roman" w:hAnsi="Times New Roman" w:cs="Times New Roman"/>
          <w:sz w:val="24"/>
          <w:szCs w:val="24"/>
        </w:rPr>
        <w:t xml:space="preserve"> Audit Arrangements form is </w:t>
      </w:r>
      <w:r w:rsidR="00690C2C" w:rsidRPr="0051654E">
        <w:rPr>
          <w:rStyle w:val="copy1"/>
          <w:rFonts w:ascii="Times New Roman" w:hAnsi="Times New Roman" w:cs="Times New Roman"/>
          <w:sz w:val="24"/>
          <w:szCs w:val="24"/>
        </w:rPr>
        <w:t>found in Appendix</w:t>
      </w:r>
      <w:r w:rsidR="00B609FE">
        <w:rPr>
          <w:rStyle w:val="copy1"/>
          <w:rFonts w:ascii="Times New Roman" w:hAnsi="Times New Roman" w:cs="Times New Roman"/>
          <w:sz w:val="24"/>
          <w:szCs w:val="24"/>
        </w:rPr>
        <w:t xml:space="preserve"> </w:t>
      </w:r>
      <w:proofErr w:type="gramStart"/>
      <w:r w:rsidR="00B609FE">
        <w:rPr>
          <w:rStyle w:val="copy1"/>
          <w:rFonts w:ascii="Times New Roman" w:hAnsi="Times New Roman" w:cs="Times New Roman"/>
          <w:sz w:val="24"/>
          <w:szCs w:val="24"/>
        </w:rPr>
        <w:t>A</w:t>
      </w:r>
      <w:proofErr w:type="gramEnd"/>
      <w:r w:rsidR="00F74823">
        <w:rPr>
          <w:rStyle w:val="copy1"/>
          <w:rFonts w:ascii="Times New Roman" w:hAnsi="Times New Roman" w:cs="Times New Roman"/>
          <w:sz w:val="24"/>
          <w:szCs w:val="24"/>
        </w:rPr>
        <w:t xml:space="preserve">, </w:t>
      </w:r>
      <w:r w:rsidR="0051654E">
        <w:rPr>
          <w:rStyle w:val="copy1"/>
          <w:rFonts w:ascii="Times New Roman" w:hAnsi="Times New Roman" w:cs="Times New Roman"/>
          <w:sz w:val="24"/>
          <w:szCs w:val="24"/>
        </w:rPr>
        <w:t xml:space="preserve">page 59, </w:t>
      </w:r>
      <w:r w:rsidR="00F74823">
        <w:rPr>
          <w:rStyle w:val="copy1"/>
          <w:rFonts w:ascii="Times New Roman" w:hAnsi="Times New Roman" w:cs="Times New Roman"/>
          <w:sz w:val="24"/>
          <w:szCs w:val="24"/>
        </w:rPr>
        <w:t>under the name Single Audit Special Condition</w:t>
      </w:r>
      <w:r w:rsidR="00B609FE">
        <w:rPr>
          <w:rStyle w:val="copy1"/>
          <w:rFonts w:ascii="Times New Roman" w:hAnsi="Times New Roman" w:cs="Times New Roman"/>
          <w:sz w:val="24"/>
          <w:szCs w:val="24"/>
        </w:rPr>
        <w:t xml:space="preserve">. </w:t>
      </w:r>
      <w:r w:rsidR="00F74823">
        <w:rPr>
          <w:rStyle w:val="copy1"/>
          <w:rFonts w:ascii="Times New Roman" w:hAnsi="Times New Roman" w:cs="Times New Roman"/>
          <w:sz w:val="24"/>
          <w:szCs w:val="24"/>
        </w:rPr>
        <w:t>The downloadable form is available</w:t>
      </w:r>
      <w:r w:rsidR="00B609FE">
        <w:rPr>
          <w:rStyle w:val="copy1"/>
          <w:rFonts w:ascii="Times New Roman" w:hAnsi="Times New Roman" w:cs="Times New Roman"/>
          <w:sz w:val="24"/>
          <w:szCs w:val="24"/>
        </w:rPr>
        <w:t xml:space="preserve"> at </w:t>
      </w:r>
      <w:hyperlink r:id="rId47" w:history="1">
        <w:r w:rsidR="00112443" w:rsidRPr="00B9728C">
          <w:rPr>
            <w:rStyle w:val="Hyperlink"/>
          </w:rPr>
          <w:t>http://ocj.nv.gov/</w:t>
        </w:r>
      </w:hyperlink>
      <w:r w:rsidR="00B609FE">
        <w:rPr>
          <w:rStyle w:val="copy1"/>
          <w:rFonts w:ascii="Times New Roman" w:hAnsi="Times New Roman" w:cs="Times New Roman"/>
          <w:sz w:val="24"/>
          <w:szCs w:val="24"/>
        </w:rPr>
        <w:t>.</w:t>
      </w:r>
    </w:p>
    <w:p w:rsidR="00690C2C" w:rsidRDefault="00690C2C" w:rsidP="006823DD">
      <w:pPr>
        <w:rPr>
          <w:rStyle w:val="copy1"/>
          <w:rFonts w:ascii="Times New Roman" w:hAnsi="Times New Roman" w:cs="Times New Roman"/>
          <w:sz w:val="24"/>
          <w:szCs w:val="24"/>
        </w:rPr>
      </w:pPr>
    </w:p>
    <w:p w:rsidR="00953350" w:rsidRDefault="00690C2C" w:rsidP="006823DD">
      <w:pPr>
        <w:rPr>
          <w:rStyle w:val="copy1"/>
          <w:rFonts w:ascii="Times New Roman" w:hAnsi="Times New Roman" w:cs="Times New Roman"/>
          <w:sz w:val="24"/>
          <w:szCs w:val="24"/>
        </w:rPr>
      </w:pPr>
      <w:r>
        <w:rPr>
          <w:rStyle w:val="copy1"/>
          <w:rFonts w:ascii="Times New Roman" w:hAnsi="Times New Roman" w:cs="Times New Roman"/>
          <w:sz w:val="24"/>
          <w:szCs w:val="24"/>
        </w:rPr>
        <w:t>The following are the k</w:t>
      </w:r>
      <w:r w:rsidR="00953350">
        <w:rPr>
          <w:rStyle w:val="copy1"/>
          <w:rFonts w:ascii="Times New Roman" w:hAnsi="Times New Roman" w:cs="Times New Roman"/>
          <w:sz w:val="24"/>
          <w:szCs w:val="24"/>
        </w:rPr>
        <w:t>ey poin</w:t>
      </w:r>
      <w:r>
        <w:rPr>
          <w:rStyle w:val="copy1"/>
          <w:rFonts w:ascii="Times New Roman" w:hAnsi="Times New Roman" w:cs="Times New Roman"/>
          <w:sz w:val="24"/>
          <w:szCs w:val="24"/>
        </w:rPr>
        <w:t>ts of the audit requirements</w:t>
      </w:r>
      <w:r w:rsidR="00953350">
        <w:rPr>
          <w:rStyle w:val="copy1"/>
          <w:rFonts w:ascii="Times New Roman" w:hAnsi="Times New Roman" w:cs="Times New Roman"/>
          <w:sz w:val="24"/>
          <w:szCs w:val="24"/>
        </w:rPr>
        <w:t>:</w:t>
      </w:r>
    </w:p>
    <w:p w:rsidR="00953350" w:rsidRDefault="00953350" w:rsidP="00AC74AF">
      <w:pPr>
        <w:numPr>
          <w:ilvl w:val="0"/>
          <w:numId w:val="29"/>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All audits must be in compliance with </w:t>
      </w:r>
      <w:r w:rsidR="00A46CC9">
        <w:rPr>
          <w:rStyle w:val="copy1"/>
          <w:rFonts w:ascii="Times New Roman" w:hAnsi="Times New Roman" w:cs="Times New Roman"/>
          <w:sz w:val="24"/>
          <w:szCs w:val="24"/>
        </w:rPr>
        <w:t>2 CFR 200 Subpart F</w:t>
      </w:r>
      <w:r w:rsidR="00B76CB3">
        <w:rPr>
          <w:rStyle w:val="copy1"/>
          <w:rFonts w:ascii="Times New Roman" w:hAnsi="Times New Roman" w:cs="Times New Roman"/>
          <w:sz w:val="24"/>
          <w:szCs w:val="24"/>
        </w:rPr>
        <w:t xml:space="preserve">. </w:t>
      </w:r>
    </w:p>
    <w:p w:rsidR="00953350" w:rsidRDefault="00953350" w:rsidP="00AC74AF">
      <w:pPr>
        <w:numPr>
          <w:ilvl w:val="0"/>
          <w:numId w:val="29"/>
        </w:numPr>
        <w:rPr>
          <w:rStyle w:val="copy1"/>
          <w:rFonts w:ascii="Times New Roman" w:hAnsi="Times New Roman" w:cs="Times New Roman"/>
          <w:sz w:val="24"/>
          <w:szCs w:val="24"/>
        </w:rPr>
      </w:pPr>
      <w:r>
        <w:rPr>
          <w:rStyle w:val="copy1"/>
          <w:rFonts w:ascii="Times New Roman" w:hAnsi="Times New Roman" w:cs="Times New Roman"/>
          <w:sz w:val="24"/>
          <w:szCs w:val="24"/>
        </w:rPr>
        <w:t>Any state or local governme</w:t>
      </w:r>
      <w:r w:rsidR="00A46CC9">
        <w:rPr>
          <w:rStyle w:val="copy1"/>
          <w:rFonts w:ascii="Times New Roman" w:hAnsi="Times New Roman" w:cs="Times New Roman"/>
          <w:sz w:val="24"/>
          <w:szCs w:val="24"/>
        </w:rPr>
        <w:t>nt agency receiving more than $75</w:t>
      </w:r>
      <w:r>
        <w:rPr>
          <w:rStyle w:val="copy1"/>
          <w:rFonts w:ascii="Times New Roman" w:hAnsi="Times New Roman" w:cs="Times New Roman"/>
          <w:sz w:val="24"/>
          <w:szCs w:val="24"/>
        </w:rPr>
        <w:t>0,000 in federal money from ALL sources is required to submit a Single Audit report each year</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 xml:space="preserve">Information on the Single Audit can be found in </w:t>
      </w:r>
      <w:r w:rsidR="00A46CC9">
        <w:rPr>
          <w:rStyle w:val="copy1"/>
          <w:rFonts w:ascii="Times New Roman" w:hAnsi="Times New Roman" w:cs="Times New Roman"/>
          <w:sz w:val="24"/>
          <w:szCs w:val="24"/>
        </w:rPr>
        <w:t>2 CFR 200 Subpart F</w:t>
      </w:r>
      <w:r w:rsidR="00107758">
        <w:rPr>
          <w:rStyle w:val="copy1"/>
          <w:rFonts w:ascii="Times New Roman" w:hAnsi="Times New Roman" w:cs="Times New Roman"/>
          <w:sz w:val="24"/>
          <w:szCs w:val="24"/>
        </w:rPr>
        <w:t xml:space="preserve">. </w:t>
      </w:r>
    </w:p>
    <w:p w:rsidR="00953350" w:rsidRDefault="00953350" w:rsidP="00AC74AF">
      <w:pPr>
        <w:numPr>
          <w:ilvl w:val="0"/>
          <w:numId w:val="29"/>
        </w:numPr>
        <w:rPr>
          <w:rStyle w:val="copy1"/>
          <w:rFonts w:ascii="Times New Roman" w:hAnsi="Times New Roman" w:cs="Times New Roman"/>
          <w:sz w:val="24"/>
          <w:szCs w:val="24"/>
        </w:rPr>
      </w:pPr>
      <w:r>
        <w:rPr>
          <w:rStyle w:val="copy1"/>
          <w:rFonts w:ascii="Times New Roman" w:hAnsi="Times New Roman" w:cs="Times New Roman"/>
          <w:sz w:val="24"/>
          <w:szCs w:val="24"/>
        </w:rPr>
        <w:t>Any state or local governme</w:t>
      </w:r>
      <w:r w:rsidR="00A46CC9">
        <w:rPr>
          <w:rStyle w:val="copy1"/>
          <w:rFonts w:ascii="Times New Roman" w:hAnsi="Times New Roman" w:cs="Times New Roman"/>
          <w:sz w:val="24"/>
          <w:szCs w:val="24"/>
        </w:rPr>
        <w:t>nt agency receiving less than $75</w:t>
      </w:r>
      <w:r>
        <w:rPr>
          <w:rStyle w:val="copy1"/>
          <w:rFonts w:ascii="Times New Roman" w:hAnsi="Times New Roman" w:cs="Times New Roman"/>
          <w:sz w:val="24"/>
          <w:szCs w:val="24"/>
        </w:rPr>
        <w:t xml:space="preserve">0,000 in federal money from </w:t>
      </w:r>
      <w:proofErr w:type="gramStart"/>
      <w:r>
        <w:rPr>
          <w:rStyle w:val="copy1"/>
          <w:rFonts w:ascii="Times New Roman" w:hAnsi="Times New Roman" w:cs="Times New Roman"/>
          <w:sz w:val="24"/>
          <w:szCs w:val="24"/>
        </w:rPr>
        <w:t>All</w:t>
      </w:r>
      <w:proofErr w:type="gramEnd"/>
      <w:r>
        <w:rPr>
          <w:rStyle w:val="copy1"/>
          <w:rFonts w:ascii="Times New Roman" w:hAnsi="Times New Roman" w:cs="Times New Roman"/>
          <w:sz w:val="24"/>
          <w:szCs w:val="24"/>
        </w:rPr>
        <w:t xml:space="preserve"> sources has the option of submitting a Single Audit or a separate program audit each year.</w:t>
      </w:r>
    </w:p>
    <w:p w:rsidR="00953350" w:rsidRDefault="00953350" w:rsidP="00AC74AF">
      <w:pPr>
        <w:numPr>
          <w:ilvl w:val="0"/>
          <w:numId w:val="29"/>
        </w:numPr>
        <w:rPr>
          <w:rStyle w:val="copy1"/>
          <w:rFonts w:ascii="Times New Roman" w:hAnsi="Times New Roman" w:cs="Times New Roman"/>
          <w:sz w:val="24"/>
          <w:szCs w:val="24"/>
        </w:rPr>
      </w:pPr>
      <w:r>
        <w:rPr>
          <w:rStyle w:val="copy1"/>
          <w:rFonts w:ascii="Times New Roman" w:hAnsi="Times New Roman" w:cs="Times New Roman"/>
          <w:sz w:val="24"/>
          <w:szCs w:val="24"/>
        </w:rPr>
        <w:t>Whether or not your agency falls within the Singe Audit Act requirements</w:t>
      </w:r>
      <w:r w:rsidR="00A46CC9">
        <w:rPr>
          <w:rStyle w:val="copy1"/>
          <w:rFonts w:ascii="Times New Roman" w:hAnsi="Times New Roman" w:cs="Times New Roman"/>
          <w:sz w:val="24"/>
          <w:szCs w:val="24"/>
        </w:rPr>
        <w:t>,</w:t>
      </w:r>
      <w:r>
        <w:rPr>
          <w:rStyle w:val="copy1"/>
          <w:rFonts w:ascii="Times New Roman" w:hAnsi="Times New Roman" w:cs="Times New Roman"/>
          <w:sz w:val="24"/>
          <w:szCs w:val="24"/>
        </w:rPr>
        <w:t xml:space="preserve"> all DOJ funded projects are subject to audits by the federal government and OCJA</w:t>
      </w:r>
      <w:r w:rsidR="00A46CC9">
        <w:rPr>
          <w:rStyle w:val="copy1"/>
          <w:rFonts w:ascii="Times New Roman" w:hAnsi="Times New Roman" w:cs="Times New Roman"/>
          <w:sz w:val="24"/>
          <w:szCs w:val="24"/>
        </w:rPr>
        <w:t xml:space="preserve">. To that end, </w:t>
      </w:r>
      <w:r w:rsidR="00FD0002">
        <w:rPr>
          <w:rStyle w:val="copy1"/>
          <w:rFonts w:ascii="Times New Roman" w:hAnsi="Times New Roman" w:cs="Times New Roman"/>
          <w:sz w:val="24"/>
          <w:szCs w:val="24"/>
        </w:rPr>
        <w:t>sub-recipients</w:t>
      </w:r>
      <w:r w:rsidR="00A46CC9">
        <w:rPr>
          <w:rStyle w:val="copy1"/>
          <w:rFonts w:ascii="Times New Roman" w:hAnsi="Times New Roman" w:cs="Times New Roman"/>
          <w:sz w:val="24"/>
          <w:szCs w:val="24"/>
        </w:rPr>
        <w:t xml:space="preserve"> </w:t>
      </w:r>
      <w:r>
        <w:rPr>
          <w:rStyle w:val="copy1"/>
          <w:rFonts w:ascii="Times New Roman" w:hAnsi="Times New Roman" w:cs="Times New Roman"/>
          <w:sz w:val="24"/>
          <w:szCs w:val="24"/>
        </w:rPr>
        <w:t>cooperate with any state or federal audits by ensuring the availability of all records, equipment</w:t>
      </w:r>
      <w:r w:rsidR="00A46CC9">
        <w:rPr>
          <w:rStyle w:val="copy1"/>
          <w:rFonts w:ascii="Times New Roman" w:hAnsi="Times New Roman" w:cs="Times New Roman"/>
          <w:sz w:val="24"/>
          <w:szCs w:val="24"/>
        </w:rPr>
        <w:t>,</w:t>
      </w:r>
      <w:r>
        <w:rPr>
          <w:rStyle w:val="copy1"/>
          <w:rFonts w:ascii="Times New Roman" w:hAnsi="Times New Roman" w:cs="Times New Roman"/>
          <w:sz w:val="24"/>
          <w:szCs w:val="24"/>
        </w:rPr>
        <w:t xml:space="preserve"> and the availability and cooperation of </w:t>
      </w:r>
      <w:r w:rsidR="00A46CC9">
        <w:rPr>
          <w:rStyle w:val="copy1"/>
          <w:rFonts w:ascii="Times New Roman" w:hAnsi="Times New Roman" w:cs="Times New Roman"/>
          <w:sz w:val="24"/>
          <w:szCs w:val="24"/>
        </w:rPr>
        <w:t xml:space="preserve">their </w:t>
      </w:r>
      <w:r>
        <w:rPr>
          <w:rStyle w:val="copy1"/>
          <w:rFonts w:ascii="Times New Roman" w:hAnsi="Times New Roman" w:cs="Times New Roman"/>
          <w:sz w:val="24"/>
          <w:szCs w:val="24"/>
        </w:rPr>
        <w:t>staff.</w:t>
      </w:r>
    </w:p>
    <w:p w:rsidR="00953350" w:rsidRDefault="00A46CC9" w:rsidP="00AC74AF">
      <w:pPr>
        <w:numPr>
          <w:ilvl w:val="0"/>
          <w:numId w:val="29"/>
        </w:numPr>
        <w:rPr>
          <w:rStyle w:val="copy1"/>
          <w:rFonts w:ascii="Times New Roman" w:hAnsi="Times New Roman" w:cs="Times New Roman"/>
          <w:sz w:val="24"/>
          <w:szCs w:val="24"/>
        </w:rPr>
      </w:pPr>
      <w:r>
        <w:rPr>
          <w:rStyle w:val="copy1"/>
          <w:rFonts w:ascii="Times New Roman" w:hAnsi="Times New Roman" w:cs="Times New Roman"/>
          <w:sz w:val="24"/>
          <w:szCs w:val="24"/>
        </w:rPr>
        <w:t xml:space="preserve">In summary, to fulfill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audit obligations, submit </w:t>
      </w:r>
      <w:r w:rsidR="00953350" w:rsidRPr="00A46CC9">
        <w:rPr>
          <w:rStyle w:val="copy1"/>
          <w:rFonts w:ascii="Times New Roman" w:hAnsi="Times New Roman" w:cs="Times New Roman"/>
          <w:sz w:val="24"/>
          <w:szCs w:val="24"/>
          <w:u w:val="single"/>
        </w:rPr>
        <w:t>all</w:t>
      </w:r>
      <w:r w:rsidR="00953350">
        <w:rPr>
          <w:rStyle w:val="copy1"/>
          <w:rFonts w:ascii="Times New Roman" w:hAnsi="Times New Roman" w:cs="Times New Roman"/>
          <w:sz w:val="24"/>
          <w:szCs w:val="24"/>
        </w:rPr>
        <w:t xml:space="preserve"> audit reports and the management letter provided by the CPA firm conducting the audit</w:t>
      </w:r>
      <w:r>
        <w:rPr>
          <w:rStyle w:val="copy1"/>
          <w:rFonts w:ascii="Times New Roman" w:hAnsi="Times New Roman" w:cs="Times New Roman"/>
          <w:sz w:val="24"/>
          <w:szCs w:val="24"/>
        </w:rPr>
        <w:t xml:space="preserve"> to OCJA</w:t>
      </w:r>
      <w:r w:rsidR="00953350">
        <w:rPr>
          <w:rStyle w:val="copy1"/>
          <w:rFonts w:ascii="Times New Roman" w:hAnsi="Times New Roman" w:cs="Times New Roman"/>
          <w:sz w:val="24"/>
          <w:szCs w:val="24"/>
        </w:rPr>
        <w:t>.</w:t>
      </w:r>
    </w:p>
    <w:p w:rsidR="00953350" w:rsidRDefault="00953350" w:rsidP="006823DD">
      <w:pPr>
        <w:rPr>
          <w:rStyle w:val="copy1"/>
          <w:rFonts w:ascii="Times New Roman" w:hAnsi="Times New Roman" w:cs="Times New Roman"/>
          <w:sz w:val="24"/>
          <w:szCs w:val="24"/>
        </w:rPr>
      </w:pPr>
    </w:p>
    <w:p w:rsidR="00690C2C" w:rsidRDefault="0007286C" w:rsidP="006823DD">
      <w:pPr>
        <w:rPr>
          <w:rStyle w:val="copy1"/>
          <w:rFonts w:ascii="Times New Roman" w:hAnsi="Times New Roman" w:cs="Times New Roman"/>
          <w:sz w:val="24"/>
          <w:szCs w:val="24"/>
        </w:rPr>
      </w:pPr>
      <w:r>
        <w:rPr>
          <w:rStyle w:val="copy1"/>
          <w:rFonts w:ascii="Times New Roman" w:hAnsi="Times New Roman" w:cs="Times New Roman"/>
          <w:sz w:val="24"/>
          <w:szCs w:val="24"/>
        </w:rPr>
        <w:t xml:space="preserve">Resolution of Audit Findings - In accordance with the OJP Financial Guide, a written report will be prepared by the sub recipient's independent auditor upon completion of the </w:t>
      </w:r>
      <w:r w:rsidRPr="00B609FE">
        <w:rPr>
          <w:rStyle w:val="copy1"/>
          <w:rFonts w:ascii="Times New Roman" w:hAnsi="Times New Roman" w:cs="Times New Roman"/>
          <w:sz w:val="24"/>
          <w:szCs w:val="24"/>
        </w:rPr>
        <w:t xml:space="preserve">audit. </w:t>
      </w:r>
      <w:r w:rsidR="00690C2C">
        <w:rPr>
          <w:rStyle w:val="copy1"/>
          <w:rFonts w:ascii="Times New Roman" w:hAnsi="Times New Roman" w:cs="Times New Roman"/>
          <w:sz w:val="24"/>
          <w:szCs w:val="24"/>
        </w:rPr>
        <w:t>Consequences of not performing audits include:</w:t>
      </w:r>
    </w:p>
    <w:p w:rsidR="00690C2C" w:rsidRPr="00690C2C" w:rsidRDefault="00690C2C" w:rsidP="00AC74AF">
      <w:pPr>
        <w:pStyle w:val="ListParagraph"/>
        <w:numPr>
          <w:ilvl w:val="0"/>
          <w:numId w:val="42"/>
        </w:numPr>
        <w:rPr>
          <w:rStyle w:val="copy1"/>
          <w:rFonts w:ascii="Times New Roman" w:hAnsi="Times New Roman" w:cs="Times New Roman"/>
          <w:sz w:val="24"/>
          <w:szCs w:val="24"/>
        </w:rPr>
      </w:pPr>
      <w:r w:rsidRPr="00690C2C">
        <w:rPr>
          <w:rStyle w:val="copy1"/>
          <w:rFonts w:ascii="Times New Roman" w:hAnsi="Times New Roman" w:cs="Times New Roman"/>
          <w:sz w:val="24"/>
          <w:szCs w:val="24"/>
        </w:rPr>
        <w:t>Withholding of new awards</w:t>
      </w:r>
    </w:p>
    <w:p w:rsidR="00690C2C" w:rsidRPr="00690C2C" w:rsidRDefault="00690C2C" w:rsidP="00AC74AF">
      <w:pPr>
        <w:pStyle w:val="ListParagraph"/>
        <w:numPr>
          <w:ilvl w:val="0"/>
          <w:numId w:val="42"/>
        </w:numPr>
        <w:rPr>
          <w:rStyle w:val="copy1"/>
          <w:rFonts w:ascii="Times New Roman" w:hAnsi="Times New Roman" w:cs="Times New Roman"/>
          <w:sz w:val="24"/>
          <w:szCs w:val="24"/>
        </w:rPr>
      </w:pPr>
      <w:r w:rsidRPr="00690C2C">
        <w:rPr>
          <w:rStyle w:val="copy1"/>
          <w:rFonts w:ascii="Times New Roman" w:hAnsi="Times New Roman" w:cs="Times New Roman"/>
          <w:sz w:val="24"/>
          <w:szCs w:val="24"/>
        </w:rPr>
        <w:t>Withholding of current awarded funds</w:t>
      </w:r>
    </w:p>
    <w:p w:rsidR="00690C2C" w:rsidRPr="00690C2C" w:rsidRDefault="00690C2C" w:rsidP="00AC74AF">
      <w:pPr>
        <w:pStyle w:val="ListParagraph"/>
        <w:numPr>
          <w:ilvl w:val="0"/>
          <w:numId w:val="42"/>
        </w:numPr>
        <w:rPr>
          <w:rStyle w:val="copy1"/>
          <w:rFonts w:ascii="Times New Roman" w:hAnsi="Times New Roman" w:cs="Times New Roman"/>
          <w:sz w:val="24"/>
          <w:szCs w:val="24"/>
        </w:rPr>
      </w:pPr>
      <w:r w:rsidRPr="00690C2C">
        <w:rPr>
          <w:rStyle w:val="copy1"/>
          <w:rFonts w:ascii="Times New Roman" w:hAnsi="Times New Roman" w:cs="Times New Roman"/>
          <w:sz w:val="24"/>
          <w:szCs w:val="24"/>
        </w:rPr>
        <w:t>Termination of active grants</w:t>
      </w:r>
    </w:p>
    <w:p w:rsidR="00690C2C" w:rsidRDefault="00690C2C" w:rsidP="006823DD">
      <w:pPr>
        <w:ind w:firstLine="720"/>
        <w:rPr>
          <w:rStyle w:val="copy1"/>
          <w:rFonts w:ascii="Times New Roman" w:hAnsi="Times New Roman" w:cs="Times New Roman"/>
          <w:sz w:val="24"/>
          <w:szCs w:val="24"/>
        </w:rPr>
      </w:pPr>
    </w:p>
    <w:p w:rsidR="00953350" w:rsidRPr="005846AC" w:rsidRDefault="0007286C" w:rsidP="006823DD">
      <w:pPr>
        <w:rPr>
          <w:rStyle w:val="copy1"/>
          <w:rFonts w:ascii="Times New Roman" w:hAnsi="Times New Roman" w:cs="Times New Roman"/>
          <w:sz w:val="24"/>
          <w:szCs w:val="24"/>
        </w:rPr>
      </w:pPr>
      <w:r>
        <w:rPr>
          <w:rStyle w:val="copy1"/>
          <w:rFonts w:ascii="Times New Roman" w:hAnsi="Times New Roman" w:cs="Times New Roman"/>
          <w:sz w:val="24"/>
          <w:szCs w:val="24"/>
        </w:rPr>
        <w:t>OCJA conducts audits by the</w:t>
      </w:r>
      <w:r w:rsidRPr="005846AC">
        <w:rPr>
          <w:rStyle w:val="copy1"/>
          <w:rFonts w:ascii="Times New Roman" w:hAnsi="Times New Roman" w:cs="Times New Roman"/>
          <w:sz w:val="24"/>
          <w:szCs w:val="24"/>
        </w:rPr>
        <w:t xml:space="preserve"> broad overall review of tracking use of funds expended and in the day-to-day reviews which may include desk audits of monthly financial claims, written quarterly </w:t>
      </w:r>
      <w:r w:rsidRPr="005846AC">
        <w:rPr>
          <w:rStyle w:val="copy1"/>
          <w:rFonts w:ascii="Times New Roman" w:hAnsi="Times New Roman" w:cs="Times New Roman"/>
          <w:sz w:val="24"/>
          <w:szCs w:val="24"/>
        </w:rPr>
        <w:lastRenderedPageBreak/>
        <w:t xml:space="preserve">reports, communications by e-mails, faxes, and telephone conversations, in-office visits at OCJA and the on-site visits to the </w:t>
      </w:r>
      <w:r>
        <w:rPr>
          <w:rStyle w:val="copy1"/>
          <w:rFonts w:ascii="Times New Roman" w:hAnsi="Times New Roman" w:cs="Times New Roman"/>
          <w:sz w:val="24"/>
          <w:szCs w:val="24"/>
        </w:rPr>
        <w:t>sub recipient'</w:t>
      </w:r>
      <w:r w:rsidRPr="005846AC">
        <w:rPr>
          <w:rStyle w:val="copy1"/>
          <w:rFonts w:ascii="Times New Roman" w:hAnsi="Times New Roman" w:cs="Times New Roman"/>
          <w:sz w:val="24"/>
          <w:szCs w:val="24"/>
        </w:rPr>
        <w:t>s site</w:t>
      </w:r>
      <w:r>
        <w:rPr>
          <w:rStyle w:val="copy1"/>
          <w:rFonts w:ascii="Times New Roman" w:hAnsi="Times New Roman" w:cs="Times New Roman"/>
          <w:sz w:val="24"/>
          <w:szCs w:val="24"/>
        </w:rPr>
        <w:t xml:space="preserve">. </w:t>
      </w:r>
    </w:p>
    <w:p w:rsidR="00953350" w:rsidRPr="005846AC" w:rsidRDefault="00953350" w:rsidP="006823DD">
      <w:pPr>
        <w:rPr>
          <w:rStyle w:val="copy1"/>
          <w:rFonts w:ascii="Times New Roman" w:hAnsi="Times New Roman" w:cs="Times New Roman"/>
          <w:sz w:val="24"/>
          <w:szCs w:val="24"/>
        </w:rPr>
      </w:pPr>
    </w:p>
    <w:p w:rsidR="00953350" w:rsidRPr="005846AC" w:rsidRDefault="00FD0002" w:rsidP="006823DD">
      <w:pPr>
        <w:rPr>
          <w:rStyle w:val="copy1"/>
          <w:rFonts w:ascii="Times New Roman" w:hAnsi="Times New Roman" w:cs="Times New Roman"/>
          <w:sz w:val="24"/>
          <w:szCs w:val="24"/>
        </w:rPr>
      </w:pPr>
      <w:r>
        <w:rPr>
          <w:rStyle w:val="copy1"/>
          <w:rFonts w:ascii="Times New Roman" w:hAnsi="Times New Roman" w:cs="Times New Roman"/>
          <w:sz w:val="24"/>
          <w:szCs w:val="24"/>
        </w:rPr>
        <w:t>Sub-recipients</w:t>
      </w:r>
      <w:r w:rsidR="00953350" w:rsidRPr="005846AC">
        <w:rPr>
          <w:rStyle w:val="copy1"/>
          <w:rFonts w:ascii="Times New Roman" w:hAnsi="Times New Roman" w:cs="Times New Roman"/>
          <w:sz w:val="24"/>
          <w:szCs w:val="24"/>
        </w:rPr>
        <w:t xml:space="preserve"> will be selected for on-site monitoring each year based on requirements of individual funding sources. The monitoring process is intended to make an assessment of the </w:t>
      </w:r>
      <w:r w:rsidR="0007286C">
        <w:rPr>
          <w:rStyle w:val="copy1"/>
          <w:rFonts w:ascii="Times New Roman" w:hAnsi="Times New Roman" w:cs="Times New Roman"/>
          <w:sz w:val="24"/>
          <w:szCs w:val="24"/>
        </w:rPr>
        <w:t>sub</w:t>
      </w:r>
      <w:r w:rsidR="002D3285">
        <w:rPr>
          <w:rStyle w:val="copy1"/>
          <w:rFonts w:ascii="Times New Roman" w:hAnsi="Times New Roman" w:cs="Times New Roman"/>
          <w:sz w:val="24"/>
          <w:szCs w:val="24"/>
        </w:rPr>
        <w:t>-</w:t>
      </w:r>
      <w:r w:rsidR="0007286C">
        <w:rPr>
          <w:rStyle w:val="copy1"/>
          <w:rFonts w:ascii="Times New Roman" w:hAnsi="Times New Roman" w:cs="Times New Roman"/>
          <w:sz w:val="24"/>
          <w:szCs w:val="24"/>
        </w:rPr>
        <w:t>recipien</w:t>
      </w:r>
      <w:r w:rsidR="0007286C" w:rsidRPr="005846AC">
        <w:rPr>
          <w:rStyle w:val="copy1"/>
          <w:rFonts w:ascii="Times New Roman" w:hAnsi="Times New Roman" w:cs="Times New Roman"/>
          <w:sz w:val="24"/>
          <w:szCs w:val="24"/>
        </w:rPr>
        <w:t>t’s</w:t>
      </w:r>
      <w:r w:rsidR="00953350">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ability to meet the provisions of the grant award agreement</w:t>
      </w:r>
      <w:r w:rsidR="00B060E7">
        <w:rPr>
          <w:rStyle w:val="copy1"/>
          <w:rFonts w:ascii="Times New Roman" w:hAnsi="Times New Roman" w:cs="Times New Roman"/>
          <w:sz w:val="24"/>
          <w:szCs w:val="24"/>
        </w:rPr>
        <w:t>,</w:t>
      </w:r>
      <w:r w:rsidR="00953350" w:rsidRPr="005846AC">
        <w:rPr>
          <w:rStyle w:val="copy1"/>
          <w:rFonts w:ascii="Times New Roman" w:hAnsi="Times New Roman" w:cs="Times New Roman"/>
          <w:sz w:val="24"/>
          <w:szCs w:val="24"/>
        </w:rPr>
        <w:t xml:space="preserve"> program guidelines</w:t>
      </w:r>
      <w:r w:rsidR="00B060E7">
        <w:rPr>
          <w:rStyle w:val="copy1"/>
          <w:rFonts w:ascii="Times New Roman" w:hAnsi="Times New Roman" w:cs="Times New Roman"/>
          <w:sz w:val="24"/>
          <w:szCs w:val="24"/>
        </w:rPr>
        <w:t>,</w:t>
      </w:r>
      <w:r w:rsidR="00953350">
        <w:rPr>
          <w:rStyle w:val="copy1"/>
          <w:rFonts w:ascii="Times New Roman" w:hAnsi="Times New Roman" w:cs="Times New Roman"/>
          <w:sz w:val="24"/>
          <w:szCs w:val="24"/>
        </w:rPr>
        <w:t xml:space="preserve"> and evaluate</w:t>
      </w:r>
      <w:r w:rsidR="00B060E7">
        <w:rPr>
          <w:rStyle w:val="copy1"/>
          <w:rFonts w:ascii="Times New Roman" w:hAnsi="Times New Roman" w:cs="Times New Roman"/>
          <w:sz w:val="24"/>
          <w:szCs w:val="24"/>
        </w:rPr>
        <w:t xml:space="preserve"> the achievement of</w:t>
      </w:r>
      <w:r w:rsidR="00953350">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goals. It also provides the opportunity for technical assistance for the project and the</w:t>
      </w:r>
      <w:r w:rsidR="00BC3AD5">
        <w:rPr>
          <w:rStyle w:val="copy1"/>
          <w:rFonts w:ascii="Times New Roman" w:hAnsi="Times New Roman" w:cs="Times New Roman"/>
          <w:sz w:val="24"/>
          <w:szCs w:val="24"/>
        </w:rPr>
        <w:t xml:space="preserve"> chance to get to know OCJA’s</w:t>
      </w:r>
      <w:r w:rsidR="00953350">
        <w:rPr>
          <w:rStyle w:val="copy1"/>
          <w:rFonts w:ascii="Times New Roman" w:hAnsi="Times New Roman" w:cs="Times New Roman"/>
          <w:sz w:val="24"/>
          <w:szCs w:val="24"/>
        </w:rPr>
        <w:t xml:space="preserve"> </w:t>
      </w:r>
      <w:r w:rsidR="00D12A0B">
        <w:rPr>
          <w:rStyle w:val="copy1"/>
          <w:rFonts w:ascii="Times New Roman" w:hAnsi="Times New Roman" w:cs="Times New Roman"/>
          <w:sz w:val="24"/>
          <w:szCs w:val="24"/>
        </w:rPr>
        <w:t>grants manager</w:t>
      </w:r>
      <w:r w:rsidR="00BC3AD5">
        <w:rPr>
          <w:rStyle w:val="copy1"/>
          <w:rFonts w:ascii="Times New Roman" w:hAnsi="Times New Roman" w:cs="Times New Roman"/>
          <w:sz w:val="24"/>
          <w:szCs w:val="24"/>
        </w:rPr>
        <w:t xml:space="preserve"> assigned to the project.</w:t>
      </w:r>
    </w:p>
    <w:p w:rsidR="00953350" w:rsidRPr="005846AC" w:rsidRDefault="00953350" w:rsidP="006823DD">
      <w:pPr>
        <w:rPr>
          <w:rStyle w:val="copy1"/>
          <w:rFonts w:ascii="Times New Roman" w:hAnsi="Times New Roman" w:cs="Times New Roman"/>
          <w:sz w:val="24"/>
          <w:szCs w:val="24"/>
        </w:rPr>
      </w:pPr>
    </w:p>
    <w:p w:rsidR="00953350" w:rsidRPr="005846AC" w:rsidRDefault="00953350" w:rsidP="006823DD">
      <w:pPr>
        <w:rPr>
          <w:rStyle w:val="copy1"/>
          <w:rFonts w:ascii="Times New Roman" w:hAnsi="Times New Roman" w:cs="Times New Roman"/>
          <w:sz w:val="24"/>
          <w:szCs w:val="24"/>
        </w:rPr>
      </w:pPr>
      <w:r w:rsidRPr="005846AC">
        <w:rPr>
          <w:rStyle w:val="copy1"/>
          <w:rFonts w:ascii="Times New Roman" w:hAnsi="Times New Roman" w:cs="Times New Roman"/>
          <w:sz w:val="24"/>
          <w:szCs w:val="24"/>
        </w:rPr>
        <w:t>All projects are monitored in compliance with federal and state laws. Acceptance of the grant award</w:t>
      </w:r>
      <w:r w:rsidR="005D5AF3">
        <w:rPr>
          <w:rStyle w:val="copy1"/>
          <w:rFonts w:ascii="Times New Roman" w:hAnsi="Times New Roman" w:cs="Times New Roman"/>
          <w:sz w:val="24"/>
          <w:szCs w:val="24"/>
        </w:rPr>
        <w:t xml:space="preserve"> agreement </w:t>
      </w:r>
      <w:r w:rsidR="00051FB0">
        <w:rPr>
          <w:rStyle w:val="copy1"/>
          <w:rFonts w:ascii="Times New Roman" w:hAnsi="Times New Roman" w:cs="Times New Roman"/>
          <w:sz w:val="24"/>
          <w:szCs w:val="24"/>
        </w:rPr>
        <w:t>legally binds</w:t>
      </w:r>
      <w:r w:rsidR="005D5AF3">
        <w:rPr>
          <w:rStyle w:val="copy1"/>
          <w:rFonts w:ascii="Times New Roman" w:hAnsi="Times New Roman" w:cs="Times New Roman"/>
          <w:sz w:val="24"/>
          <w:szCs w:val="24"/>
        </w:rPr>
        <w:t xml:space="preserve"> the </w:t>
      </w:r>
      <w:r w:rsidR="00FD0002">
        <w:rPr>
          <w:rStyle w:val="copy1"/>
          <w:rFonts w:ascii="Times New Roman" w:hAnsi="Times New Roman" w:cs="Times New Roman"/>
          <w:sz w:val="24"/>
          <w:szCs w:val="24"/>
        </w:rPr>
        <w:t>sub-recipient</w:t>
      </w:r>
      <w:r w:rsidRPr="005846AC">
        <w:rPr>
          <w:rStyle w:val="copy1"/>
          <w:rFonts w:ascii="Times New Roman" w:hAnsi="Times New Roman" w:cs="Times New Roman"/>
          <w:sz w:val="24"/>
          <w:szCs w:val="24"/>
        </w:rPr>
        <w:t xml:space="preserve"> to allow OCJA staff and/or its</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 xml:space="preserve">authorized representatives unrestricted access </w:t>
      </w:r>
      <w:r w:rsidR="00051FB0">
        <w:rPr>
          <w:rStyle w:val="copy1"/>
          <w:rFonts w:ascii="Times New Roman" w:hAnsi="Times New Roman" w:cs="Times New Roman"/>
          <w:sz w:val="24"/>
          <w:szCs w:val="24"/>
        </w:rPr>
        <w:t>for inspection, copying, monitoring and auditing purposes of all project books, documents</w:t>
      </w:r>
      <w:r w:rsidRPr="005846AC">
        <w:rPr>
          <w:rStyle w:val="copy1"/>
          <w:rFonts w:ascii="Times New Roman" w:hAnsi="Times New Roman" w:cs="Times New Roman"/>
          <w:sz w:val="24"/>
          <w:szCs w:val="24"/>
        </w:rPr>
        <w:t>, and records, including confidential client records. OCJA reserves the right to conduct unannounced</w:t>
      </w:r>
      <w:r>
        <w:rPr>
          <w:rStyle w:val="copy1"/>
          <w:rFonts w:ascii="Times New Roman" w:hAnsi="Times New Roman" w:cs="Times New Roman"/>
          <w:sz w:val="24"/>
          <w:szCs w:val="24"/>
        </w:rPr>
        <w:t xml:space="preserve"> </w:t>
      </w:r>
      <w:r w:rsidRPr="005846AC">
        <w:rPr>
          <w:rStyle w:val="copy1"/>
          <w:rFonts w:ascii="Times New Roman" w:hAnsi="Times New Roman" w:cs="Times New Roman"/>
          <w:sz w:val="24"/>
          <w:szCs w:val="24"/>
        </w:rPr>
        <w:t>monitoring visits.</w:t>
      </w:r>
    </w:p>
    <w:p w:rsidR="00953350" w:rsidRPr="005846AC" w:rsidRDefault="00953350" w:rsidP="006823DD">
      <w:pPr>
        <w:rPr>
          <w:rStyle w:val="copy1"/>
          <w:rFonts w:ascii="Times New Roman" w:hAnsi="Times New Roman" w:cs="Times New Roman"/>
          <w:sz w:val="24"/>
          <w:szCs w:val="24"/>
        </w:rPr>
      </w:pPr>
    </w:p>
    <w:p w:rsidR="00953350" w:rsidRPr="005846AC" w:rsidRDefault="00953350" w:rsidP="006823DD">
      <w:pPr>
        <w:pStyle w:val="Heading3"/>
        <w:rPr>
          <w:rStyle w:val="copy1"/>
          <w:rFonts w:ascii="Times New Roman" w:hAnsi="Times New Roman" w:cs="Times New Roman"/>
          <w:color w:val="auto"/>
          <w:sz w:val="24"/>
          <w:szCs w:val="24"/>
        </w:rPr>
      </w:pPr>
      <w:bookmarkStart w:id="77" w:name="_Toc505350241"/>
      <w:r w:rsidRPr="005846AC">
        <w:rPr>
          <w:rStyle w:val="copy1"/>
          <w:rFonts w:ascii="Times New Roman" w:hAnsi="Times New Roman" w:cs="Times New Roman"/>
          <w:color w:val="auto"/>
          <w:sz w:val="24"/>
          <w:szCs w:val="24"/>
        </w:rPr>
        <w:t>Standard Monitoring Procedures</w:t>
      </w:r>
      <w:bookmarkEnd w:id="77"/>
      <w:r w:rsidR="00010C37">
        <w:rPr>
          <w:rStyle w:val="copy1"/>
          <w:rFonts w:ascii="Times New Roman" w:hAnsi="Times New Roman" w:cs="Times New Roman"/>
          <w:color w:val="auto"/>
          <w:sz w:val="24"/>
          <w:szCs w:val="24"/>
        </w:rPr>
        <w:fldChar w:fldCharType="begin"/>
      </w:r>
      <w:r w:rsidRPr="00C46E67">
        <w:rPr>
          <w:b w:val="0"/>
        </w:rPr>
        <w:instrText>xe "</w:instrText>
      </w:r>
      <w:r w:rsidRPr="00C46E67">
        <w:rPr>
          <w:rStyle w:val="copy1"/>
          <w:rFonts w:ascii="Times New Roman" w:hAnsi="Times New Roman" w:cs="Times New Roman"/>
          <w:color w:val="auto"/>
          <w:sz w:val="24"/>
          <w:szCs w:val="24"/>
        </w:rPr>
        <w:instrText>Monitoring</w:instrText>
      </w:r>
      <w:r w:rsidR="002740C2" w:rsidRPr="00C46E67">
        <w:rPr>
          <w:rStyle w:val="copy1"/>
          <w:rFonts w:ascii="Times New Roman" w:hAnsi="Times New Roman" w:cs="Times New Roman"/>
          <w:color w:val="auto"/>
          <w:sz w:val="24"/>
          <w:szCs w:val="24"/>
        </w:rPr>
        <w:instrText>:</w:instrText>
      </w:r>
      <w:r w:rsidRPr="00C46E67">
        <w:rPr>
          <w:rStyle w:val="copy1"/>
          <w:rFonts w:ascii="Times New Roman" w:hAnsi="Times New Roman" w:cs="Times New Roman"/>
          <w:color w:val="auto"/>
          <w:sz w:val="24"/>
          <w:szCs w:val="24"/>
        </w:rPr>
        <w:instrText>Procedures</w:instrText>
      </w:r>
      <w:r w:rsidRPr="00C46E67">
        <w:rPr>
          <w:b w:val="0"/>
        </w:rPr>
        <w:instrText>"</w:instrText>
      </w:r>
      <w:r w:rsidR="00010C37">
        <w:rPr>
          <w:rStyle w:val="copy1"/>
          <w:rFonts w:ascii="Times New Roman" w:hAnsi="Times New Roman" w:cs="Times New Roman"/>
          <w:color w:val="auto"/>
          <w:sz w:val="24"/>
          <w:szCs w:val="24"/>
        </w:rPr>
        <w:fldChar w:fldCharType="end"/>
      </w:r>
    </w:p>
    <w:p w:rsidR="00470F36" w:rsidRDefault="000F5742" w:rsidP="006823DD">
      <w:pPr>
        <w:rPr>
          <w:rStyle w:val="copy1"/>
          <w:rFonts w:ascii="Times New Roman" w:hAnsi="Times New Roman" w:cs="Times New Roman"/>
          <w:sz w:val="24"/>
          <w:szCs w:val="24"/>
        </w:rPr>
      </w:pPr>
      <w:r w:rsidRPr="000F5742">
        <w:rPr>
          <w:rStyle w:val="copy1"/>
          <w:rFonts w:ascii="Times New Roman" w:hAnsi="Times New Roman" w:cs="Times New Roman"/>
          <w:sz w:val="24"/>
          <w:szCs w:val="24"/>
          <w:u w:val="single"/>
        </w:rPr>
        <w:t>Limited Scope Monitoring</w:t>
      </w:r>
      <w:r>
        <w:rPr>
          <w:rStyle w:val="copy1"/>
          <w:rFonts w:ascii="Times New Roman" w:hAnsi="Times New Roman" w:cs="Times New Roman"/>
          <w:sz w:val="24"/>
          <w:szCs w:val="24"/>
        </w:rPr>
        <w:t xml:space="preserve">: </w:t>
      </w:r>
      <w:r w:rsidR="00470F36">
        <w:rPr>
          <w:rStyle w:val="copy1"/>
          <w:rFonts w:ascii="Times New Roman" w:hAnsi="Times New Roman" w:cs="Times New Roman"/>
          <w:sz w:val="24"/>
          <w:szCs w:val="24"/>
        </w:rPr>
        <w:t>OCJA evaluates and addresses specific concerns or issues that emerge using limited scope monitoring. This type of monitoring consists of a desk review, phone conversation and/or email.</w:t>
      </w:r>
    </w:p>
    <w:p w:rsidR="00470F36" w:rsidRDefault="00470F36" w:rsidP="006823DD">
      <w:pPr>
        <w:rPr>
          <w:rStyle w:val="copy1"/>
          <w:rFonts w:ascii="Times New Roman" w:hAnsi="Times New Roman" w:cs="Times New Roman"/>
          <w:sz w:val="24"/>
          <w:szCs w:val="24"/>
        </w:rPr>
      </w:pPr>
    </w:p>
    <w:p w:rsidR="00470F36" w:rsidRDefault="00470F36" w:rsidP="006823DD">
      <w:pPr>
        <w:rPr>
          <w:rStyle w:val="copy1"/>
          <w:rFonts w:ascii="Times New Roman" w:hAnsi="Times New Roman" w:cs="Times New Roman"/>
          <w:sz w:val="24"/>
          <w:szCs w:val="24"/>
        </w:rPr>
      </w:pPr>
      <w:r w:rsidRPr="000F5742">
        <w:rPr>
          <w:rStyle w:val="copy1"/>
          <w:rFonts w:ascii="Times New Roman" w:hAnsi="Times New Roman" w:cs="Times New Roman"/>
          <w:sz w:val="24"/>
          <w:szCs w:val="24"/>
          <w:u w:val="single"/>
        </w:rPr>
        <w:t>Desk Monitoring</w:t>
      </w:r>
      <w:r>
        <w:rPr>
          <w:rStyle w:val="copy1"/>
          <w:rFonts w:ascii="Times New Roman" w:hAnsi="Times New Roman" w:cs="Times New Roman"/>
          <w:sz w:val="24"/>
          <w:szCs w:val="24"/>
        </w:rPr>
        <w:t xml:space="preserve">: </w:t>
      </w:r>
      <w:r w:rsidR="000F5742">
        <w:rPr>
          <w:rStyle w:val="copy1"/>
          <w:rFonts w:ascii="Times New Roman" w:hAnsi="Times New Roman" w:cs="Times New Roman"/>
          <w:sz w:val="24"/>
          <w:szCs w:val="24"/>
        </w:rPr>
        <w:t xml:space="preserve">Using email and/or telephone calls, the OCJA </w:t>
      </w:r>
      <w:r w:rsidR="002D3285">
        <w:rPr>
          <w:rStyle w:val="copy1"/>
          <w:rFonts w:ascii="Times New Roman" w:hAnsi="Times New Roman" w:cs="Times New Roman"/>
          <w:sz w:val="24"/>
          <w:szCs w:val="24"/>
        </w:rPr>
        <w:t>G</w:t>
      </w:r>
      <w:r w:rsidR="00D12A0B">
        <w:rPr>
          <w:rStyle w:val="copy1"/>
          <w:rFonts w:ascii="Times New Roman" w:hAnsi="Times New Roman" w:cs="Times New Roman"/>
          <w:sz w:val="24"/>
          <w:szCs w:val="24"/>
        </w:rPr>
        <w:t xml:space="preserve">rants </w:t>
      </w:r>
      <w:r w:rsidR="002D3285">
        <w:rPr>
          <w:rStyle w:val="copy1"/>
          <w:rFonts w:ascii="Times New Roman" w:hAnsi="Times New Roman" w:cs="Times New Roman"/>
          <w:sz w:val="24"/>
          <w:szCs w:val="24"/>
        </w:rPr>
        <w:t>M</w:t>
      </w:r>
      <w:r w:rsidR="00D12A0B">
        <w:rPr>
          <w:rStyle w:val="copy1"/>
          <w:rFonts w:ascii="Times New Roman" w:hAnsi="Times New Roman" w:cs="Times New Roman"/>
          <w:sz w:val="24"/>
          <w:szCs w:val="24"/>
        </w:rPr>
        <w:t>anager</w:t>
      </w:r>
      <w:r>
        <w:rPr>
          <w:rStyle w:val="copy1"/>
          <w:rFonts w:ascii="Times New Roman" w:hAnsi="Times New Roman" w:cs="Times New Roman"/>
          <w:sz w:val="24"/>
          <w:szCs w:val="24"/>
        </w:rPr>
        <w:t xml:space="preserve"> review</w:t>
      </w:r>
      <w:r w:rsidR="000F5742">
        <w:rPr>
          <w:rStyle w:val="copy1"/>
          <w:rFonts w:ascii="Times New Roman" w:hAnsi="Times New Roman" w:cs="Times New Roman"/>
          <w:sz w:val="24"/>
          <w:szCs w:val="24"/>
        </w:rPr>
        <w:t>s</w:t>
      </w:r>
      <w:r>
        <w:rPr>
          <w:rStyle w:val="copy1"/>
          <w:rFonts w:ascii="Times New Roman" w:hAnsi="Times New Roman" w:cs="Times New Roman"/>
          <w:sz w:val="24"/>
          <w:szCs w:val="24"/>
        </w:rPr>
        <w:t xml:space="preserve"> monthly financial reporting forms, narrative quarterly reports, on-line reporting, audit reports, written, web-based and oral documentation provided by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w:t>
      </w:r>
    </w:p>
    <w:p w:rsidR="00470F36" w:rsidRDefault="00470F36" w:rsidP="006823DD">
      <w:pPr>
        <w:rPr>
          <w:rStyle w:val="copy1"/>
          <w:rFonts w:ascii="Times New Roman" w:hAnsi="Times New Roman" w:cs="Times New Roman"/>
          <w:sz w:val="24"/>
          <w:szCs w:val="24"/>
        </w:rPr>
      </w:pPr>
    </w:p>
    <w:p w:rsidR="00953350" w:rsidRDefault="000F5742" w:rsidP="006823DD">
      <w:pPr>
        <w:rPr>
          <w:rStyle w:val="copy1"/>
          <w:rFonts w:ascii="Times New Roman" w:hAnsi="Times New Roman" w:cs="Times New Roman"/>
          <w:sz w:val="24"/>
          <w:szCs w:val="24"/>
        </w:rPr>
      </w:pPr>
      <w:r>
        <w:rPr>
          <w:rStyle w:val="copy1"/>
          <w:rFonts w:ascii="Times New Roman" w:hAnsi="Times New Roman" w:cs="Times New Roman"/>
          <w:sz w:val="24"/>
          <w:szCs w:val="24"/>
          <w:u w:val="single"/>
        </w:rPr>
        <w:t>Comprehensive M</w:t>
      </w:r>
      <w:r w:rsidR="00953350" w:rsidRPr="000F5742">
        <w:rPr>
          <w:rStyle w:val="copy1"/>
          <w:rFonts w:ascii="Times New Roman" w:hAnsi="Times New Roman" w:cs="Times New Roman"/>
          <w:sz w:val="24"/>
          <w:szCs w:val="24"/>
          <w:u w:val="single"/>
        </w:rPr>
        <w:t>onitoring</w:t>
      </w:r>
      <w:r>
        <w:rPr>
          <w:rStyle w:val="copy1"/>
          <w:rFonts w:ascii="Times New Roman" w:hAnsi="Times New Roman" w:cs="Times New Roman"/>
          <w:sz w:val="24"/>
          <w:szCs w:val="24"/>
        </w:rPr>
        <w:t xml:space="preserve">: This monitoring requires the OCJA </w:t>
      </w:r>
      <w:r w:rsidR="00D12A0B">
        <w:rPr>
          <w:rStyle w:val="copy1"/>
          <w:rFonts w:ascii="Times New Roman" w:hAnsi="Times New Roman" w:cs="Times New Roman"/>
          <w:sz w:val="24"/>
          <w:szCs w:val="24"/>
        </w:rPr>
        <w:t>grants manager</w:t>
      </w:r>
      <w:r>
        <w:rPr>
          <w:rStyle w:val="copy1"/>
          <w:rFonts w:ascii="Times New Roman" w:hAnsi="Times New Roman" w:cs="Times New Roman"/>
          <w:sz w:val="24"/>
          <w:szCs w:val="24"/>
        </w:rPr>
        <w:t xml:space="preserve"> to visit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to review s</w:t>
      </w:r>
      <w:r w:rsidR="00953350" w:rsidRPr="005846AC">
        <w:rPr>
          <w:rStyle w:val="copy1"/>
          <w:rFonts w:ascii="Times New Roman" w:hAnsi="Times New Roman" w:cs="Times New Roman"/>
          <w:sz w:val="24"/>
          <w:szCs w:val="24"/>
        </w:rPr>
        <w:t>everal elements of the project or most of the aspects of the project</w:t>
      </w:r>
      <w:r>
        <w:rPr>
          <w:rStyle w:val="copy1"/>
          <w:rFonts w:ascii="Times New Roman" w:hAnsi="Times New Roman" w:cs="Times New Roman"/>
          <w:sz w:val="24"/>
          <w:szCs w:val="24"/>
        </w:rPr>
        <w:t xml:space="preserve">. </w:t>
      </w:r>
      <w:proofErr w:type="gramStart"/>
      <w:r w:rsidR="00DA591B">
        <w:rPr>
          <w:rStyle w:val="copy1"/>
          <w:rFonts w:ascii="Times New Roman" w:hAnsi="Times New Roman" w:cs="Times New Roman"/>
          <w:sz w:val="24"/>
          <w:szCs w:val="24"/>
        </w:rPr>
        <w:t xml:space="preserve">This </w:t>
      </w:r>
      <w:r w:rsidR="00213BC4">
        <w:rPr>
          <w:rStyle w:val="copy1"/>
          <w:rFonts w:ascii="Times New Roman" w:hAnsi="Times New Roman" w:cs="Times New Roman"/>
          <w:sz w:val="24"/>
          <w:szCs w:val="24"/>
        </w:rPr>
        <w:t xml:space="preserve">visit </w:t>
      </w:r>
      <w:r w:rsidR="00213BC4" w:rsidRPr="005846AC">
        <w:rPr>
          <w:rStyle w:val="copy1"/>
          <w:rFonts w:ascii="Times New Roman" w:hAnsi="Times New Roman" w:cs="Times New Roman"/>
          <w:sz w:val="24"/>
          <w:szCs w:val="24"/>
        </w:rPr>
        <w:t>requires</w:t>
      </w:r>
      <w:r w:rsidR="00953350" w:rsidRPr="005846AC">
        <w:rPr>
          <w:rStyle w:val="copy1"/>
          <w:rFonts w:ascii="Times New Roman" w:hAnsi="Times New Roman" w:cs="Times New Roman"/>
          <w:sz w:val="24"/>
          <w:szCs w:val="24"/>
        </w:rPr>
        <w:t xml:space="preserve"> preparation, documentation and follow</w:t>
      </w:r>
      <w:proofErr w:type="gramEnd"/>
      <w:r w:rsidR="00953350" w:rsidRPr="005846AC">
        <w:rPr>
          <w:rStyle w:val="copy1"/>
          <w:rFonts w:ascii="Times New Roman" w:hAnsi="Times New Roman" w:cs="Times New Roman"/>
          <w:sz w:val="24"/>
          <w:szCs w:val="24"/>
        </w:rPr>
        <w:t xml:space="preserve"> up. </w:t>
      </w:r>
      <w:r w:rsidR="00362543">
        <w:rPr>
          <w:rStyle w:val="copy1"/>
          <w:rFonts w:ascii="Times New Roman" w:hAnsi="Times New Roman" w:cs="Times New Roman"/>
          <w:sz w:val="24"/>
          <w:szCs w:val="24"/>
        </w:rPr>
        <w:t>This monitoring is done</w:t>
      </w:r>
      <w:r w:rsidR="00953350" w:rsidRPr="005846AC">
        <w:rPr>
          <w:rStyle w:val="copy1"/>
          <w:rFonts w:ascii="Times New Roman" w:hAnsi="Times New Roman" w:cs="Times New Roman"/>
          <w:sz w:val="24"/>
          <w:szCs w:val="24"/>
        </w:rPr>
        <w:t xml:space="preserve"> </w:t>
      </w:r>
      <w:r w:rsidR="00362543">
        <w:rPr>
          <w:rStyle w:val="copy1"/>
          <w:rFonts w:ascii="Times New Roman" w:hAnsi="Times New Roman" w:cs="Times New Roman"/>
          <w:sz w:val="24"/>
          <w:szCs w:val="24"/>
        </w:rPr>
        <w:t xml:space="preserve">in response to a problem or evaluation of the success, efficiency and compliance of a </w:t>
      </w:r>
      <w:r w:rsidR="00FD0002">
        <w:rPr>
          <w:rStyle w:val="copy1"/>
          <w:rFonts w:ascii="Times New Roman" w:hAnsi="Times New Roman" w:cs="Times New Roman"/>
          <w:sz w:val="24"/>
          <w:szCs w:val="24"/>
        </w:rPr>
        <w:t>sub-</w:t>
      </w:r>
      <w:r w:rsidR="00AD5120">
        <w:rPr>
          <w:rStyle w:val="copy1"/>
          <w:rFonts w:ascii="Times New Roman" w:hAnsi="Times New Roman" w:cs="Times New Roman"/>
          <w:sz w:val="24"/>
          <w:szCs w:val="24"/>
        </w:rPr>
        <w:t>recipient</w:t>
      </w:r>
      <w:r w:rsidR="00362543">
        <w:rPr>
          <w:rStyle w:val="copy1"/>
          <w:rFonts w:ascii="Times New Roman" w:hAnsi="Times New Roman" w:cs="Times New Roman"/>
          <w:sz w:val="24"/>
          <w:szCs w:val="24"/>
        </w:rPr>
        <w:t xml:space="preserve"> or a new type of project</w:t>
      </w:r>
      <w:r w:rsidR="00107758">
        <w:rPr>
          <w:rStyle w:val="copy1"/>
          <w:rFonts w:ascii="Times New Roman" w:hAnsi="Times New Roman" w:cs="Times New Roman"/>
          <w:sz w:val="24"/>
          <w:szCs w:val="24"/>
        </w:rPr>
        <w:t xml:space="preserve">. </w:t>
      </w:r>
      <w:r w:rsidR="00362543">
        <w:rPr>
          <w:rStyle w:val="copy1"/>
          <w:rFonts w:ascii="Times New Roman" w:hAnsi="Times New Roman" w:cs="Times New Roman"/>
          <w:sz w:val="24"/>
          <w:szCs w:val="24"/>
        </w:rPr>
        <w:t>A comprehensive visit requires thorough preparation, follow up and documentation</w:t>
      </w:r>
    </w:p>
    <w:p w:rsidR="00953350" w:rsidRDefault="00953350" w:rsidP="006823DD">
      <w:pPr>
        <w:rPr>
          <w:rStyle w:val="copy1"/>
          <w:rFonts w:ascii="Times New Roman" w:hAnsi="Times New Roman" w:cs="Times New Roman"/>
          <w:sz w:val="24"/>
          <w:szCs w:val="24"/>
        </w:rPr>
      </w:pPr>
    </w:p>
    <w:p w:rsidR="008F63AC" w:rsidRDefault="00DA591B" w:rsidP="006823DD">
      <w:pPr>
        <w:rPr>
          <w:rStyle w:val="copy1"/>
          <w:rFonts w:ascii="Times New Roman" w:hAnsi="Times New Roman" w:cs="Times New Roman"/>
          <w:sz w:val="24"/>
          <w:szCs w:val="24"/>
        </w:rPr>
      </w:pPr>
      <w:r>
        <w:rPr>
          <w:rStyle w:val="copy1"/>
          <w:rFonts w:ascii="Times New Roman" w:hAnsi="Times New Roman" w:cs="Times New Roman"/>
          <w:sz w:val="24"/>
          <w:szCs w:val="24"/>
          <w:u w:val="single"/>
        </w:rPr>
        <w:t>S</w:t>
      </w:r>
      <w:r w:rsidR="00953350" w:rsidRPr="00DA591B">
        <w:rPr>
          <w:rStyle w:val="copy1"/>
          <w:rFonts w:ascii="Times New Roman" w:hAnsi="Times New Roman" w:cs="Times New Roman"/>
          <w:sz w:val="24"/>
          <w:szCs w:val="24"/>
          <w:u w:val="single"/>
        </w:rPr>
        <w:t xml:space="preserve">tandard </w:t>
      </w:r>
      <w:r>
        <w:rPr>
          <w:rStyle w:val="copy1"/>
          <w:rFonts w:ascii="Times New Roman" w:hAnsi="Times New Roman" w:cs="Times New Roman"/>
          <w:sz w:val="24"/>
          <w:szCs w:val="24"/>
          <w:u w:val="single"/>
        </w:rPr>
        <w:t>Monitoring V</w:t>
      </w:r>
      <w:r w:rsidRPr="00DA591B">
        <w:rPr>
          <w:rStyle w:val="copy1"/>
          <w:rFonts w:ascii="Times New Roman" w:hAnsi="Times New Roman" w:cs="Times New Roman"/>
          <w:sz w:val="24"/>
          <w:szCs w:val="24"/>
          <w:u w:val="single"/>
        </w:rPr>
        <w:t>isit</w:t>
      </w:r>
      <w:r>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 xml:space="preserve">OCJA staff will </w:t>
      </w:r>
      <w:r>
        <w:rPr>
          <w:rStyle w:val="copy1"/>
          <w:rFonts w:ascii="Times New Roman" w:hAnsi="Times New Roman" w:cs="Times New Roman"/>
          <w:sz w:val="24"/>
          <w:szCs w:val="24"/>
        </w:rPr>
        <w:t xml:space="preserve">notify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in writing and via telephone prior of the mutually agreed date for the visit</w:t>
      </w:r>
      <w:r w:rsidR="00107758">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A notice letter is sent</w:t>
      </w:r>
      <w:r w:rsidR="00953350">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 xml:space="preserve">to the </w:t>
      </w:r>
      <w:r w:rsidR="005C5D71">
        <w:rPr>
          <w:rStyle w:val="copy1"/>
          <w:rFonts w:ascii="Times New Roman" w:hAnsi="Times New Roman" w:cs="Times New Roman"/>
          <w:sz w:val="24"/>
          <w:szCs w:val="24"/>
        </w:rPr>
        <w:t>Project Director</w:t>
      </w:r>
      <w:r w:rsidR="00953350" w:rsidRPr="005846AC">
        <w:rPr>
          <w:rStyle w:val="copy1"/>
          <w:rFonts w:ascii="Times New Roman" w:hAnsi="Times New Roman" w:cs="Times New Roman"/>
          <w:sz w:val="24"/>
          <w:szCs w:val="24"/>
        </w:rPr>
        <w:t xml:space="preserve"> and copied to the finance director, informing project staff of the date of the monitoring, the grant(s) and time period to be monitored</w:t>
      </w:r>
      <w:r w:rsidR="00107758">
        <w:rPr>
          <w:rStyle w:val="copy1"/>
          <w:rFonts w:ascii="Times New Roman" w:hAnsi="Times New Roman" w:cs="Times New Roman"/>
          <w:sz w:val="24"/>
          <w:szCs w:val="24"/>
        </w:rPr>
        <w:t xml:space="preserve">. </w:t>
      </w:r>
      <w:r>
        <w:rPr>
          <w:rStyle w:val="copy1"/>
          <w:rFonts w:ascii="Times New Roman" w:hAnsi="Times New Roman" w:cs="Times New Roman"/>
          <w:sz w:val="24"/>
          <w:szCs w:val="24"/>
        </w:rPr>
        <w:t>Please have t</w:t>
      </w:r>
      <w:r w:rsidR="00953350" w:rsidRPr="005846AC">
        <w:rPr>
          <w:rStyle w:val="copy1"/>
          <w:rFonts w:ascii="Times New Roman" w:hAnsi="Times New Roman" w:cs="Times New Roman"/>
          <w:sz w:val="24"/>
          <w:szCs w:val="24"/>
        </w:rPr>
        <w:t>he person(s) responsible for content of the progre</w:t>
      </w:r>
      <w:r w:rsidR="00953350">
        <w:rPr>
          <w:rStyle w:val="copy1"/>
          <w:rFonts w:ascii="Times New Roman" w:hAnsi="Times New Roman" w:cs="Times New Roman"/>
          <w:sz w:val="24"/>
          <w:szCs w:val="24"/>
        </w:rPr>
        <w:t>ss reports and the oversight of g</w:t>
      </w:r>
      <w:r>
        <w:rPr>
          <w:rStyle w:val="copy1"/>
          <w:rFonts w:ascii="Times New Roman" w:hAnsi="Times New Roman" w:cs="Times New Roman"/>
          <w:sz w:val="24"/>
          <w:szCs w:val="24"/>
        </w:rPr>
        <w:t>rant-related activity</w:t>
      </w:r>
      <w:r w:rsidR="00953350" w:rsidRPr="005846AC">
        <w:rPr>
          <w:rStyle w:val="copy1"/>
          <w:rFonts w:ascii="Times New Roman" w:hAnsi="Times New Roman" w:cs="Times New Roman"/>
          <w:sz w:val="24"/>
          <w:szCs w:val="24"/>
        </w:rPr>
        <w:t xml:space="preserve"> available during the monitoring visit to answer</w:t>
      </w:r>
      <w:r w:rsidR="00953350">
        <w:rPr>
          <w:rStyle w:val="copy1"/>
          <w:rFonts w:ascii="Times New Roman" w:hAnsi="Times New Roman" w:cs="Times New Roman"/>
          <w:sz w:val="24"/>
          <w:szCs w:val="24"/>
        </w:rPr>
        <w:t xml:space="preserve"> any </w:t>
      </w:r>
      <w:r w:rsidR="00953350" w:rsidRPr="005846AC">
        <w:rPr>
          <w:rStyle w:val="copy1"/>
          <w:rFonts w:ascii="Times New Roman" w:hAnsi="Times New Roman" w:cs="Times New Roman"/>
          <w:sz w:val="24"/>
          <w:szCs w:val="24"/>
        </w:rPr>
        <w:t>questions.</w:t>
      </w:r>
      <w:r>
        <w:rPr>
          <w:rStyle w:val="copy1"/>
          <w:rFonts w:ascii="Times New Roman" w:hAnsi="Times New Roman" w:cs="Times New Roman"/>
          <w:sz w:val="24"/>
          <w:szCs w:val="24"/>
        </w:rPr>
        <w:t xml:space="preserve"> </w:t>
      </w:r>
      <w:r w:rsidR="00953350" w:rsidRPr="005846AC">
        <w:rPr>
          <w:rStyle w:val="copy1"/>
          <w:rFonts w:ascii="Times New Roman" w:hAnsi="Times New Roman" w:cs="Times New Roman"/>
          <w:sz w:val="24"/>
          <w:szCs w:val="24"/>
        </w:rPr>
        <w:t>The</w:t>
      </w:r>
      <w:r w:rsidR="008F63AC">
        <w:rPr>
          <w:rStyle w:val="copy1"/>
          <w:rFonts w:ascii="Times New Roman" w:hAnsi="Times New Roman" w:cs="Times New Roman"/>
          <w:sz w:val="24"/>
          <w:szCs w:val="24"/>
        </w:rPr>
        <w:t xml:space="preserve"> Standard M</w:t>
      </w:r>
      <w:r w:rsidR="00953350" w:rsidRPr="005846AC">
        <w:rPr>
          <w:rStyle w:val="copy1"/>
          <w:rFonts w:ascii="Times New Roman" w:hAnsi="Times New Roman" w:cs="Times New Roman"/>
          <w:sz w:val="24"/>
          <w:szCs w:val="24"/>
        </w:rPr>
        <w:t>onitoring includes a review of</w:t>
      </w:r>
      <w:r w:rsidR="008F63AC">
        <w:rPr>
          <w:rStyle w:val="copy1"/>
          <w:rFonts w:ascii="Times New Roman" w:hAnsi="Times New Roman" w:cs="Times New Roman"/>
          <w:sz w:val="24"/>
          <w:szCs w:val="24"/>
        </w:rPr>
        <w:t>:</w:t>
      </w:r>
    </w:p>
    <w:p w:rsidR="008F63AC" w:rsidRPr="008F63AC" w:rsidRDefault="00953350" w:rsidP="00AC74AF">
      <w:pPr>
        <w:pStyle w:val="ListParagraph"/>
        <w:numPr>
          <w:ilvl w:val="0"/>
          <w:numId w:val="43"/>
        </w:numPr>
        <w:rPr>
          <w:rStyle w:val="copy1"/>
          <w:rFonts w:ascii="Times New Roman" w:hAnsi="Times New Roman" w:cs="Times New Roman"/>
          <w:sz w:val="24"/>
          <w:szCs w:val="24"/>
        </w:rPr>
      </w:pPr>
      <w:r w:rsidRPr="008F63AC">
        <w:rPr>
          <w:rStyle w:val="copy1"/>
          <w:rFonts w:ascii="Times New Roman" w:hAnsi="Times New Roman" w:cs="Times New Roman"/>
          <w:sz w:val="24"/>
          <w:szCs w:val="24"/>
        </w:rPr>
        <w:t xml:space="preserve">key personnel/staffing, </w:t>
      </w:r>
    </w:p>
    <w:p w:rsidR="008F63AC" w:rsidRPr="008F63AC" w:rsidRDefault="00953350" w:rsidP="00AC74AF">
      <w:pPr>
        <w:pStyle w:val="ListParagraph"/>
        <w:numPr>
          <w:ilvl w:val="0"/>
          <w:numId w:val="43"/>
        </w:numPr>
        <w:rPr>
          <w:rStyle w:val="copy1"/>
          <w:rFonts w:ascii="Times New Roman" w:hAnsi="Times New Roman" w:cs="Times New Roman"/>
          <w:sz w:val="24"/>
          <w:szCs w:val="24"/>
        </w:rPr>
      </w:pPr>
      <w:r w:rsidRPr="008F63AC">
        <w:rPr>
          <w:rStyle w:val="copy1"/>
          <w:rFonts w:ascii="Times New Roman" w:hAnsi="Times New Roman" w:cs="Times New Roman"/>
          <w:sz w:val="24"/>
          <w:szCs w:val="24"/>
        </w:rPr>
        <w:t xml:space="preserve">operational practices, </w:t>
      </w:r>
    </w:p>
    <w:p w:rsidR="008F63AC" w:rsidRPr="008F63AC" w:rsidRDefault="00953350" w:rsidP="00AC74AF">
      <w:pPr>
        <w:pStyle w:val="ListParagraph"/>
        <w:numPr>
          <w:ilvl w:val="0"/>
          <w:numId w:val="43"/>
        </w:numPr>
        <w:rPr>
          <w:rStyle w:val="copy1"/>
          <w:rFonts w:ascii="Times New Roman" w:hAnsi="Times New Roman" w:cs="Times New Roman"/>
          <w:sz w:val="24"/>
          <w:szCs w:val="24"/>
        </w:rPr>
      </w:pPr>
      <w:r w:rsidRPr="008F63AC">
        <w:rPr>
          <w:rStyle w:val="copy1"/>
          <w:rFonts w:ascii="Times New Roman" w:hAnsi="Times New Roman" w:cs="Times New Roman"/>
          <w:sz w:val="24"/>
          <w:szCs w:val="24"/>
        </w:rPr>
        <w:t xml:space="preserve">source documentation, </w:t>
      </w:r>
    </w:p>
    <w:p w:rsidR="008F63AC" w:rsidRPr="008F63AC" w:rsidRDefault="008F63AC" w:rsidP="00AC74AF">
      <w:pPr>
        <w:pStyle w:val="ListParagraph"/>
        <w:numPr>
          <w:ilvl w:val="0"/>
          <w:numId w:val="43"/>
        </w:numPr>
        <w:rPr>
          <w:rStyle w:val="copy1"/>
          <w:rFonts w:ascii="Times New Roman" w:hAnsi="Times New Roman" w:cs="Times New Roman"/>
          <w:sz w:val="24"/>
          <w:szCs w:val="24"/>
        </w:rPr>
      </w:pPr>
      <w:r w:rsidRPr="008F63AC">
        <w:rPr>
          <w:rStyle w:val="copy1"/>
          <w:rFonts w:ascii="Times New Roman" w:hAnsi="Times New Roman" w:cs="Times New Roman"/>
          <w:sz w:val="24"/>
          <w:szCs w:val="24"/>
        </w:rPr>
        <w:t>project activities</w:t>
      </w:r>
    </w:p>
    <w:p w:rsidR="008F63AC" w:rsidRPr="008F63AC" w:rsidRDefault="008F63AC" w:rsidP="00AC74AF">
      <w:pPr>
        <w:pStyle w:val="ListParagraph"/>
        <w:numPr>
          <w:ilvl w:val="0"/>
          <w:numId w:val="43"/>
        </w:numPr>
        <w:rPr>
          <w:rStyle w:val="copy1"/>
          <w:rFonts w:ascii="Times New Roman" w:hAnsi="Times New Roman" w:cs="Times New Roman"/>
          <w:sz w:val="24"/>
          <w:szCs w:val="24"/>
        </w:rPr>
      </w:pPr>
      <w:r>
        <w:rPr>
          <w:rStyle w:val="copy1"/>
          <w:rFonts w:ascii="Times New Roman" w:hAnsi="Times New Roman" w:cs="Times New Roman"/>
          <w:sz w:val="24"/>
          <w:szCs w:val="24"/>
        </w:rPr>
        <w:t>progress reports</w:t>
      </w:r>
      <w:r w:rsidR="00953350" w:rsidRPr="008F63AC">
        <w:rPr>
          <w:rStyle w:val="copy1"/>
          <w:rFonts w:ascii="Times New Roman" w:hAnsi="Times New Roman" w:cs="Times New Roman"/>
          <w:sz w:val="24"/>
          <w:szCs w:val="24"/>
        </w:rPr>
        <w:t xml:space="preserve">  </w:t>
      </w:r>
    </w:p>
    <w:p w:rsidR="008F63AC" w:rsidRPr="008F63AC" w:rsidRDefault="008F63AC" w:rsidP="00AC74AF">
      <w:pPr>
        <w:pStyle w:val="ListParagraph"/>
        <w:numPr>
          <w:ilvl w:val="0"/>
          <w:numId w:val="43"/>
        </w:numPr>
        <w:rPr>
          <w:rStyle w:val="copy1"/>
          <w:rFonts w:ascii="Times New Roman" w:hAnsi="Times New Roman" w:cs="Times New Roman"/>
          <w:sz w:val="24"/>
          <w:szCs w:val="24"/>
        </w:rPr>
      </w:pPr>
      <w:proofErr w:type="gramStart"/>
      <w:r>
        <w:rPr>
          <w:rStyle w:val="copy1"/>
          <w:rFonts w:ascii="Times New Roman" w:hAnsi="Times New Roman" w:cs="Times New Roman"/>
          <w:sz w:val="24"/>
          <w:szCs w:val="24"/>
        </w:rPr>
        <w:t>t</w:t>
      </w:r>
      <w:r w:rsidRPr="008F63AC">
        <w:rPr>
          <w:rStyle w:val="copy1"/>
          <w:rFonts w:ascii="Times New Roman" w:hAnsi="Times New Roman" w:cs="Times New Roman"/>
          <w:sz w:val="24"/>
          <w:szCs w:val="24"/>
        </w:rPr>
        <w:t>he</w:t>
      </w:r>
      <w:proofErr w:type="gramEnd"/>
      <w:r w:rsidRPr="008F63AC">
        <w:rPr>
          <w:rStyle w:val="copy1"/>
          <w:rFonts w:ascii="Times New Roman" w:hAnsi="Times New Roman" w:cs="Times New Roman"/>
          <w:sz w:val="24"/>
          <w:szCs w:val="24"/>
        </w:rPr>
        <w:t xml:space="preserve"> goals and objectives against </w:t>
      </w:r>
      <w:r w:rsidR="00953350" w:rsidRPr="008F63AC">
        <w:rPr>
          <w:rStyle w:val="copy1"/>
          <w:rFonts w:ascii="Times New Roman" w:hAnsi="Times New Roman" w:cs="Times New Roman"/>
          <w:sz w:val="24"/>
          <w:szCs w:val="24"/>
        </w:rPr>
        <w:t xml:space="preserve">quarterly progress and the federal PMT </w:t>
      </w:r>
      <w:r w:rsidRPr="008F63AC">
        <w:rPr>
          <w:rStyle w:val="copy1"/>
          <w:rFonts w:ascii="Times New Roman" w:hAnsi="Times New Roman" w:cs="Times New Roman"/>
          <w:sz w:val="24"/>
          <w:szCs w:val="24"/>
        </w:rPr>
        <w:t>reports to determine progression and</w:t>
      </w:r>
      <w:r w:rsidR="00953350" w:rsidRPr="008F63AC">
        <w:rPr>
          <w:rStyle w:val="copy1"/>
          <w:rFonts w:ascii="Times New Roman" w:hAnsi="Times New Roman" w:cs="Times New Roman"/>
          <w:sz w:val="24"/>
          <w:szCs w:val="24"/>
        </w:rPr>
        <w:t xml:space="preserve"> succ</w:t>
      </w:r>
      <w:r w:rsidR="00DA591B" w:rsidRPr="008F63AC">
        <w:rPr>
          <w:rStyle w:val="copy1"/>
          <w:rFonts w:ascii="Times New Roman" w:hAnsi="Times New Roman" w:cs="Times New Roman"/>
          <w:sz w:val="24"/>
          <w:szCs w:val="24"/>
        </w:rPr>
        <w:t xml:space="preserve">ess or failure of the project. </w:t>
      </w:r>
    </w:p>
    <w:p w:rsidR="00953350" w:rsidRPr="008F63AC" w:rsidRDefault="00DA591B" w:rsidP="00AC74AF">
      <w:pPr>
        <w:pStyle w:val="ListParagraph"/>
        <w:numPr>
          <w:ilvl w:val="0"/>
          <w:numId w:val="43"/>
        </w:numPr>
        <w:rPr>
          <w:rStyle w:val="copy1"/>
          <w:rFonts w:ascii="Times New Roman" w:hAnsi="Times New Roman" w:cs="Times New Roman"/>
          <w:sz w:val="24"/>
          <w:szCs w:val="24"/>
        </w:rPr>
      </w:pPr>
      <w:proofErr w:type="gramStart"/>
      <w:r w:rsidRPr="008F63AC">
        <w:rPr>
          <w:rStyle w:val="copy1"/>
          <w:rFonts w:ascii="Times New Roman" w:hAnsi="Times New Roman" w:cs="Times New Roman"/>
          <w:sz w:val="24"/>
          <w:szCs w:val="24"/>
        </w:rPr>
        <w:t>s</w:t>
      </w:r>
      <w:r w:rsidR="00953350" w:rsidRPr="008F63AC">
        <w:rPr>
          <w:rStyle w:val="copy1"/>
          <w:rFonts w:ascii="Times New Roman" w:hAnsi="Times New Roman" w:cs="Times New Roman"/>
          <w:sz w:val="24"/>
          <w:szCs w:val="24"/>
        </w:rPr>
        <w:t>tate</w:t>
      </w:r>
      <w:proofErr w:type="gramEnd"/>
      <w:r w:rsidR="00953350" w:rsidRPr="008F63AC">
        <w:rPr>
          <w:rStyle w:val="copy1"/>
          <w:rFonts w:ascii="Times New Roman" w:hAnsi="Times New Roman" w:cs="Times New Roman"/>
          <w:sz w:val="24"/>
          <w:szCs w:val="24"/>
        </w:rPr>
        <w:t xml:space="preserve"> and federal administrative requirements </w:t>
      </w:r>
      <w:r w:rsidRPr="008F63AC">
        <w:rPr>
          <w:rStyle w:val="copy1"/>
          <w:rFonts w:ascii="Times New Roman" w:hAnsi="Times New Roman" w:cs="Times New Roman"/>
          <w:sz w:val="24"/>
          <w:szCs w:val="24"/>
        </w:rPr>
        <w:t>for</w:t>
      </w:r>
      <w:r w:rsidR="00953350" w:rsidRPr="008F63AC">
        <w:rPr>
          <w:rStyle w:val="copy1"/>
          <w:rFonts w:ascii="Times New Roman" w:hAnsi="Times New Roman" w:cs="Times New Roman"/>
          <w:sz w:val="24"/>
          <w:szCs w:val="24"/>
        </w:rPr>
        <w:t xml:space="preserve"> match</w:t>
      </w:r>
      <w:r w:rsidRPr="008F63AC">
        <w:rPr>
          <w:rStyle w:val="copy1"/>
          <w:rFonts w:ascii="Times New Roman" w:hAnsi="Times New Roman" w:cs="Times New Roman"/>
          <w:sz w:val="24"/>
          <w:szCs w:val="24"/>
        </w:rPr>
        <w:t>ing funds</w:t>
      </w:r>
      <w:r w:rsidR="00953350" w:rsidRPr="008F63AC">
        <w:rPr>
          <w:rStyle w:val="copy1"/>
          <w:rFonts w:ascii="Times New Roman" w:hAnsi="Times New Roman" w:cs="Times New Roman"/>
          <w:sz w:val="24"/>
          <w:szCs w:val="24"/>
        </w:rPr>
        <w:t>, project income and equipment</w:t>
      </w:r>
      <w:r w:rsidR="00B76CB3">
        <w:rPr>
          <w:rStyle w:val="copy1"/>
          <w:rFonts w:ascii="Times New Roman" w:hAnsi="Times New Roman" w:cs="Times New Roman"/>
          <w:sz w:val="24"/>
          <w:szCs w:val="24"/>
        </w:rPr>
        <w:t xml:space="preserve">. </w:t>
      </w:r>
    </w:p>
    <w:p w:rsidR="00953350" w:rsidRPr="005846AC" w:rsidRDefault="00953350" w:rsidP="006823DD">
      <w:pPr>
        <w:rPr>
          <w:rStyle w:val="copy1"/>
          <w:rFonts w:ascii="Times New Roman" w:hAnsi="Times New Roman" w:cs="Times New Roman"/>
          <w:sz w:val="24"/>
          <w:szCs w:val="24"/>
        </w:rPr>
      </w:pPr>
    </w:p>
    <w:p w:rsidR="008F63AC" w:rsidRDefault="008F63AC" w:rsidP="006823DD">
      <w:pPr>
        <w:rPr>
          <w:rStyle w:val="copy1"/>
          <w:rFonts w:ascii="Times New Roman" w:hAnsi="Times New Roman" w:cs="Times New Roman"/>
          <w:sz w:val="24"/>
          <w:szCs w:val="24"/>
        </w:rPr>
      </w:pPr>
      <w:r>
        <w:rPr>
          <w:rStyle w:val="copy1"/>
          <w:rFonts w:ascii="Times New Roman" w:hAnsi="Times New Roman" w:cs="Times New Roman"/>
          <w:sz w:val="24"/>
          <w:szCs w:val="24"/>
          <w:u w:val="single"/>
        </w:rPr>
        <w:t>F</w:t>
      </w:r>
      <w:r w:rsidR="00953350" w:rsidRPr="008F63AC">
        <w:rPr>
          <w:rStyle w:val="copy1"/>
          <w:rFonts w:ascii="Times New Roman" w:hAnsi="Times New Roman" w:cs="Times New Roman"/>
          <w:sz w:val="24"/>
          <w:szCs w:val="24"/>
          <w:u w:val="single"/>
        </w:rPr>
        <w:t>i</w:t>
      </w:r>
      <w:r>
        <w:rPr>
          <w:rStyle w:val="copy1"/>
          <w:rFonts w:ascii="Times New Roman" w:hAnsi="Times New Roman" w:cs="Times New Roman"/>
          <w:sz w:val="24"/>
          <w:szCs w:val="24"/>
          <w:u w:val="single"/>
        </w:rPr>
        <w:t>scal M</w:t>
      </w:r>
      <w:r w:rsidR="00953350" w:rsidRPr="008F63AC">
        <w:rPr>
          <w:rStyle w:val="copy1"/>
          <w:rFonts w:ascii="Times New Roman" w:hAnsi="Times New Roman" w:cs="Times New Roman"/>
          <w:sz w:val="24"/>
          <w:szCs w:val="24"/>
          <w:u w:val="single"/>
        </w:rPr>
        <w:t>onitoring</w:t>
      </w:r>
      <w:r>
        <w:rPr>
          <w:rStyle w:val="copy1"/>
          <w:rFonts w:ascii="Times New Roman" w:hAnsi="Times New Roman" w:cs="Times New Roman"/>
          <w:sz w:val="24"/>
          <w:szCs w:val="24"/>
          <w:u w:val="single"/>
        </w:rPr>
        <w:t>:</w:t>
      </w:r>
      <w:r>
        <w:rPr>
          <w:rStyle w:val="copy1"/>
          <w:rFonts w:ascii="Times New Roman" w:hAnsi="Times New Roman" w:cs="Times New Roman"/>
          <w:sz w:val="24"/>
          <w:szCs w:val="24"/>
        </w:rPr>
        <w:t xml:space="preserve"> This monitoring is completed by the OCJA </w:t>
      </w:r>
      <w:r w:rsidR="002D3285">
        <w:rPr>
          <w:rStyle w:val="copy1"/>
          <w:rFonts w:ascii="Times New Roman" w:hAnsi="Times New Roman" w:cs="Times New Roman"/>
          <w:sz w:val="24"/>
          <w:szCs w:val="24"/>
        </w:rPr>
        <w:t>Grants M</w:t>
      </w:r>
      <w:r w:rsidR="00D12A0B">
        <w:rPr>
          <w:rStyle w:val="copy1"/>
          <w:rFonts w:ascii="Times New Roman" w:hAnsi="Times New Roman" w:cs="Times New Roman"/>
          <w:sz w:val="24"/>
          <w:szCs w:val="24"/>
        </w:rPr>
        <w:t>anager</w:t>
      </w:r>
      <w:r>
        <w:rPr>
          <w:rStyle w:val="copy1"/>
          <w:rFonts w:ascii="Times New Roman" w:hAnsi="Times New Roman" w:cs="Times New Roman"/>
          <w:sz w:val="24"/>
          <w:szCs w:val="24"/>
        </w:rPr>
        <w:t>’s</w:t>
      </w:r>
      <w:r w:rsidR="00953350" w:rsidRPr="005846AC">
        <w:rPr>
          <w:rStyle w:val="copy1"/>
          <w:rFonts w:ascii="Times New Roman" w:hAnsi="Times New Roman" w:cs="Times New Roman"/>
          <w:sz w:val="24"/>
          <w:szCs w:val="24"/>
        </w:rPr>
        <w:t xml:space="preserve"> review of all accounting records and reports </w:t>
      </w:r>
      <w:r>
        <w:rPr>
          <w:rStyle w:val="copy1"/>
          <w:rFonts w:ascii="Times New Roman" w:hAnsi="Times New Roman" w:cs="Times New Roman"/>
          <w:sz w:val="24"/>
          <w:szCs w:val="24"/>
        </w:rPr>
        <w:t>supporting</w:t>
      </w:r>
      <w:r w:rsidR="00953350" w:rsidRPr="005846AC">
        <w:rPr>
          <w:rStyle w:val="copy1"/>
          <w:rFonts w:ascii="Times New Roman" w:hAnsi="Times New Roman" w:cs="Times New Roman"/>
          <w:sz w:val="24"/>
          <w:szCs w:val="24"/>
        </w:rPr>
        <w:t xml:space="preserve"> the amounts claimed for reimbursement on the m</w:t>
      </w:r>
      <w:r>
        <w:rPr>
          <w:rStyle w:val="copy1"/>
          <w:rFonts w:ascii="Times New Roman" w:hAnsi="Times New Roman" w:cs="Times New Roman"/>
          <w:sz w:val="24"/>
          <w:szCs w:val="24"/>
        </w:rPr>
        <w:t xml:space="preserve">onthly </w:t>
      </w:r>
      <w:r w:rsidR="00AD5120">
        <w:rPr>
          <w:rStyle w:val="copy1"/>
          <w:rFonts w:ascii="Times New Roman" w:hAnsi="Times New Roman" w:cs="Times New Roman"/>
          <w:sz w:val="24"/>
          <w:szCs w:val="24"/>
        </w:rPr>
        <w:t>Monthly Financial Claim forms</w:t>
      </w:r>
      <w:r>
        <w:rPr>
          <w:rStyle w:val="copy1"/>
          <w:rFonts w:ascii="Times New Roman" w:hAnsi="Times New Roman" w:cs="Times New Roman"/>
          <w:sz w:val="24"/>
          <w:szCs w:val="24"/>
        </w:rPr>
        <w:t xml:space="preserve">. </w:t>
      </w:r>
      <w:r w:rsidR="00B609FE">
        <w:rPr>
          <w:rStyle w:val="copy1"/>
          <w:rFonts w:ascii="Times New Roman" w:hAnsi="Times New Roman" w:cs="Times New Roman"/>
          <w:sz w:val="24"/>
          <w:szCs w:val="24"/>
        </w:rPr>
        <w:t xml:space="preserve">The OCJA </w:t>
      </w:r>
      <w:r w:rsidR="00D12A0B">
        <w:rPr>
          <w:rStyle w:val="copy1"/>
          <w:rFonts w:ascii="Times New Roman" w:hAnsi="Times New Roman" w:cs="Times New Roman"/>
          <w:sz w:val="24"/>
          <w:szCs w:val="24"/>
        </w:rPr>
        <w:t>grants manager</w:t>
      </w:r>
      <w:r w:rsidR="00B609FE">
        <w:rPr>
          <w:rStyle w:val="copy1"/>
          <w:rFonts w:ascii="Times New Roman" w:hAnsi="Times New Roman" w:cs="Times New Roman"/>
          <w:sz w:val="24"/>
          <w:szCs w:val="24"/>
        </w:rPr>
        <w:t xml:space="preserve"> also tests transactions for expenditure </w:t>
      </w:r>
      <w:r w:rsidR="00B609FE">
        <w:rPr>
          <w:rStyle w:val="copy1"/>
          <w:rFonts w:ascii="Times New Roman" w:hAnsi="Times New Roman" w:cs="Times New Roman"/>
          <w:sz w:val="24"/>
          <w:szCs w:val="24"/>
        </w:rPr>
        <w:lastRenderedPageBreak/>
        <w:t>categories related to the project. This monitoring is done t</w:t>
      </w:r>
      <w:r>
        <w:rPr>
          <w:rStyle w:val="copy1"/>
          <w:rFonts w:ascii="Times New Roman" w:hAnsi="Times New Roman" w:cs="Times New Roman"/>
          <w:sz w:val="24"/>
          <w:szCs w:val="24"/>
        </w:rPr>
        <w:t>o ensure</w:t>
      </w:r>
      <w:r w:rsidR="00B609FE">
        <w:rPr>
          <w:rStyle w:val="copy1"/>
          <w:rFonts w:ascii="Times New Roman" w:hAnsi="Times New Roman" w:cs="Times New Roman"/>
          <w:sz w:val="24"/>
          <w:szCs w:val="24"/>
        </w:rPr>
        <w:t>:</w:t>
      </w:r>
      <w:r>
        <w:rPr>
          <w:rStyle w:val="copy1"/>
          <w:rFonts w:ascii="Times New Roman" w:hAnsi="Times New Roman" w:cs="Times New Roman"/>
          <w:sz w:val="24"/>
          <w:szCs w:val="24"/>
        </w:rPr>
        <w:t xml:space="preserve">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maintains proper records</w:t>
      </w:r>
      <w:r w:rsidR="00B609FE">
        <w:rPr>
          <w:rStyle w:val="copy1"/>
          <w:rFonts w:ascii="Times New Roman" w:hAnsi="Times New Roman" w:cs="Times New Roman"/>
          <w:sz w:val="24"/>
          <w:szCs w:val="24"/>
        </w:rPr>
        <w:t>,</w:t>
      </w:r>
      <w:r>
        <w:rPr>
          <w:rStyle w:val="copy1"/>
          <w:rFonts w:ascii="Times New Roman" w:hAnsi="Times New Roman" w:cs="Times New Roman"/>
          <w:sz w:val="24"/>
          <w:szCs w:val="24"/>
        </w:rPr>
        <w:t xml:space="preserve"> expenses claimed are approved properly</w:t>
      </w:r>
      <w:r w:rsidR="00B609FE">
        <w:rPr>
          <w:rStyle w:val="copy1"/>
          <w:rFonts w:ascii="Times New Roman" w:hAnsi="Times New Roman" w:cs="Times New Roman"/>
          <w:sz w:val="24"/>
          <w:szCs w:val="24"/>
        </w:rPr>
        <w:t>,</w:t>
      </w:r>
      <w:r>
        <w:rPr>
          <w:rStyle w:val="copy1"/>
          <w:rFonts w:ascii="Times New Roman" w:hAnsi="Times New Roman" w:cs="Times New Roman"/>
          <w:sz w:val="24"/>
          <w:szCs w:val="24"/>
        </w:rPr>
        <w:t xml:space="preserve"> and </w:t>
      </w:r>
      <w:r w:rsidR="00B609FE">
        <w:rPr>
          <w:rStyle w:val="copy1"/>
          <w:rFonts w:ascii="Times New Roman" w:hAnsi="Times New Roman" w:cs="Times New Roman"/>
          <w:sz w:val="24"/>
          <w:szCs w:val="24"/>
        </w:rPr>
        <w:t xml:space="preserve">expenditures </w:t>
      </w:r>
      <w:r>
        <w:rPr>
          <w:rStyle w:val="copy1"/>
          <w:rFonts w:ascii="Times New Roman" w:hAnsi="Times New Roman" w:cs="Times New Roman"/>
          <w:sz w:val="24"/>
          <w:szCs w:val="24"/>
        </w:rPr>
        <w:t xml:space="preserve">follow the program’s </w:t>
      </w:r>
      <w:r w:rsidR="00B609FE">
        <w:rPr>
          <w:rStyle w:val="copy1"/>
          <w:rFonts w:ascii="Times New Roman" w:hAnsi="Times New Roman" w:cs="Times New Roman"/>
          <w:sz w:val="24"/>
          <w:szCs w:val="24"/>
        </w:rPr>
        <w:t>requirements.</w:t>
      </w:r>
    </w:p>
    <w:p w:rsidR="00953350" w:rsidRDefault="00953350" w:rsidP="006823DD">
      <w:pPr>
        <w:rPr>
          <w:rStyle w:val="copy1"/>
          <w:rFonts w:ascii="Times New Roman" w:hAnsi="Times New Roman" w:cs="Times New Roman"/>
          <w:sz w:val="24"/>
          <w:szCs w:val="24"/>
        </w:rPr>
      </w:pPr>
    </w:p>
    <w:p w:rsidR="00362543" w:rsidRDefault="00362543" w:rsidP="006823DD">
      <w:pPr>
        <w:rPr>
          <w:rStyle w:val="copy1"/>
          <w:rFonts w:ascii="Times New Roman" w:hAnsi="Times New Roman" w:cs="Times New Roman"/>
          <w:sz w:val="24"/>
          <w:szCs w:val="24"/>
        </w:rPr>
      </w:pPr>
      <w:r>
        <w:rPr>
          <w:rStyle w:val="copy1"/>
          <w:rFonts w:ascii="Times New Roman" w:hAnsi="Times New Roman" w:cs="Times New Roman"/>
          <w:sz w:val="24"/>
          <w:szCs w:val="24"/>
        </w:rPr>
        <w:t>OCJA will issue a report within 30 working days of the</w:t>
      </w:r>
      <w:r w:rsidR="00185BBE">
        <w:rPr>
          <w:rStyle w:val="copy1"/>
          <w:rFonts w:ascii="Times New Roman" w:hAnsi="Times New Roman" w:cs="Times New Roman"/>
          <w:sz w:val="24"/>
          <w:szCs w:val="24"/>
        </w:rPr>
        <w:t xml:space="preserve"> conclusion of the</w:t>
      </w:r>
      <w:r>
        <w:rPr>
          <w:rStyle w:val="copy1"/>
          <w:rFonts w:ascii="Times New Roman" w:hAnsi="Times New Roman" w:cs="Times New Roman"/>
          <w:sz w:val="24"/>
          <w:szCs w:val="24"/>
        </w:rPr>
        <w:t xml:space="preserve"> monitoring visit or audit. When identified during the audit, the report describes administrative finding, questioned costs or disallowed costs. A written response by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is required within 15 working days of receipt of the OCJA report. </w:t>
      </w:r>
      <w:r w:rsidR="00185BBE">
        <w:rPr>
          <w:rStyle w:val="copy1"/>
          <w:rFonts w:ascii="Times New Roman" w:hAnsi="Times New Roman" w:cs="Times New Roman"/>
          <w:sz w:val="24"/>
          <w:szCs w:val="24"/>
        </w:rPr>
        <w:t xml:space="preserve">The results of failing to submit </w:t>
      </w:r>
      <w:r>
        <w:rPr>
          <w:rStyle w:val="copy1"/>
          <w:rFonts w:ascii="Times New Roman" w:hAnsi="Times New Roman" w:cs="Times New Roman"/>
          <w:sz w:val="24"/>
          <w:szCs w:val="24"/>
        </w:rPr>
        <w:t xml:space="preserve">a response within 15 days </w:t>
      </w:r>
      <w:r w:rsidR="00185BBE">
        <w:rPr>
          <w:rStyle w:val="copy1"/>
          <w:rFonts w:ascii="Times New Roman" w:hAnsi="Times New Roman" w:cs="Times New Roman"/>
          <w:sz w:val="24"/>
          <w:szCs w:val="24"/>
        </w:rPr>
        <w:t>to the</w:t>
      </w:r>
      <w:r>
        <w:rPr>
          <w:rStyle w:val="copy1"/>
          <w:rFonts w:ascii="Times New Roman" w:hAnsi="Times New Roman" w:cs="Times New Roman"/>
          <w:sz w:val="24"/>
          <w:szCs w:val="24"/>
        </w:rPr>
        <w:t xml:space="preserve"> OCJA findings</w:t>
      </w:r>
      <w:r w:rsidR="00185BBE">
        <w:rPr>
          <w:rStyle w:val="copy1"/>
          <w:rFonts w:ascii="Times New Roman" w:hAnsi="Times New Roman" w:cs="Times New Roman"/>
          <w:sz w:val="24"/>
          <w:szCs w:val="24"/>
        </w:rPr>
        <w:t xml:space="preserve"> are </w:t>
      </w:r>
      <w:r>
        <w:rPr>
          <w:rStyle w:val="copy1"/>
          <w:rFonts w:ascii="Times New Roman" w:hAnsi="Times New Roman" w:cs="Times New Roman"/>
          <w:sz w:val="24"/>
          <w:szCs w:val="24"/>
        </w:rPr>
        <w:t>the finalization of the findings</w:t>
      </w:r>
      <w:r w:rsidR="00185BBE">
        <w:rPr>
          <w:rStyle w:val="copy1"/>
          <w:rFonts w:ascii="Times New Roman" w:hAnsi="Times New Roman" w:cs="Times New Roman"/>
          <w:sz w:val="24"/>
          <w:szCs w:val="24"/>
        </w:rPr>
        <w:t xml:space="preserve">, and the </w:t>
      </w:r>
      <w:r>
        <w:rPr>
          <w:rStyle w:val="copy1"/>
          <w:rFonts w:ascii="Times New Roman" w:hAnsi="Times New Roman" w:cs="Times New Roman"/>
          <w:sz w:val="24"/>
          <w:szCs w:val="24"/>
        </w:rPr>
        <w:t>possible loss of the award.</w:t>
      </w:r>
    </w:p>
    <w:p w:rsidR="00953350" w:rsidRDefault="00953350" w:rsidP="006823DD">
      <w:pPr>
        <w:rPr>
          <w:rStyle w:val="copy1"/>
          <w:rFonts w:ascii="Times New Roman" w:hAnsi="Times New Roman" w:cs="Times New Roman"/>
          <w:sz w:val="24"/>
          <w:szCs w:val="24"/>
        </w:rPr>
      </w:pPr>
    </w:p>
    <w:p w:rsidR="00953350" w:rsidRDefault="00953350" w:rsidP="006823DD">
      <w:pPr>
        <w:widowControl w:val="0"/>
        <w:tabs>
          <w:tab w:val="left" w:pos="360"/>
        </w:tabs>
        <w:autoSpaceDE w:val="0"/>
        <w:autoSpaceDN w:val="0"/>
        <w:adjustRightInd w:val="0"/>
        <w:spacing w:line="230" w:lineRule="atLeast"/>
        <w:ind w:right="43"/>
        <w:rPr>
          <w:rStyle w:val="copy1"/>
          <w:rFonts w:ascii="Times New Roman" w:hAnsi="Times New Roman" w:cs="Times New Roman"/>
          <w:sz w:val="24"/>
          <w:szCs w:val="24"/>
        </w:rPr>
      </w:pPr>
      <w:bookmarkStart w:id="78" w:name="_Toc505350242"/>
      <w:r w:rsidRPr="00791087">
        <w:rPr>
          <w:rStyle w:val="Heading3Char"/>
        </w:rPr>
        <w:t>Withholding</w:t>
      </w:r>
      <w:bookmarkEnd w:id="78"/>
      <w:r w:rsidR="00010C37">
        <w:rPr>
          <w:rStyle w:val="Heading3Char"/>
        </w:rPr>
        <w:fldChar w:fldCharType="begin"/>
      </w:r>
      <w:r>
        <w:instrText>xe "</w:instrText>
      </w:r>
      <w:r w:rsidRPr="00C76BCC">
        <w:rPr>
          <w:rStyle w:val="Heading3Char"/>
        </w:rPr>
        <w:instrText>Withholding</w:instrText>
      </w:r>
      <w:r w:rsidR="00864550">
        <w:rPr>
          <w:rStyle w:val="Heading3Char"/>
        </w:rPr>
        <w:instrText xml:space="preserve"> of Funds</w:instrText>
      </w:r>
      <w:r>
        <w:instrText>"</w:instrText>
      </w:r>
      <w:r w:rsidR="00010C37">
        <w:rPr>
          <w:rStyle w:val="Heading3Char"/>
        </w:rPr>
        <w:fldChar w:fldCharType="end"/>
      </w:r>
      <w:r w:rsidRPr="00791087">
        <w:rPr>
          <w:rStyle w:val="Heading3Char"/>
        </w:rPr>
        <w:t xml:space="preserve"> or Disallowance of Grant Funds</w:t>
      </w:r>
      <w:r w:rsidR="00010C37">
        <w:rPr>
          <w:rStyle w:val="Heading3Char"/>
        </w:rPr>
        <w:fldChar w:fldCharType="begin"/>
      </w:r>
      <w:r w:rsidR="00864550">
        <w:instrText xml:space="preserve"> XE "</w:instrText>
      </w:r>
      <w:r w:rsidR="00864550" w:rsidRPr="00913412">
        <w:rPr>
          <w:rStyle w:val="Heading3Char"/>
        </w:rPr>
        <w:instrText>Failure to Comply</w:instrText>
      </w:r>
      <w:r w:rsidR="00864550">
        <w:instrText xml:space="preserve">" </w:instrText>
      </w:r>
      <w:r w:rsidR="00010C37">
        <w:rPr>
          <w:rStyle w:val="Heading3Char"/>
        </w:rPr>
        <w:fldChar w:fldCharType="end"/>
      </w:r>
      <w:r w:rsidR="00010C37">
        <w:rPr>
          <w:rStyle w:val="Heading3Char"/>
        </w:rPr>
        <w:fldChar w:fldCharType="begin"/>
      </w:r>
      <w:r w:rsidR="00864550">
        <w:instrText xml:space="preserve"> XE "</w:instrText>
      </w:r>
      <w:r w:rsidR="00864550" w:rsidRPr="00E93862">
        <w:rPr>
          <w:rStyle w:val="Heading3Char"/>
        </w:rPr>
        <w:instrText>Disallowance of Grant Funds</w:instrText>
      </w:r>
      <w:r w:rsidR="00864550">
        <w:instrText xml:space="preserve">" </w:instrText>
      </w:r>
      <w:r w:rsidR="00010C37">
        <w:rPr>
          <w:rStyle w:val="Heading3Char"/>
        </w:rPr>
        <w:fldChar w:fldCharType="end"/>
      </w:r>
      <w:r w:rsidRPr="00791087">
        <w:rPr>
          <w:rStyle w:val="Heading3Char"/>
        </w:rPr>
        <w:t xml:space="preserve"> </w:t>
      </w:r>
      <w:r>
        <w:rPr>
          <w:rStyle w:val="copy1"/>
          <w:rFonts w:ascii="Times New Roman" w:hAnsi="Times New Roman" w:cs="Times New Roman"/>
          <w:sz w:val="24"/>
          <w:szCs w:val="24"/>
        </w:rPr>
        <w:t xml:space="preserve">- </w:t>
      </w:r>
      <w:r w:rsidR="00185BBE">
        <w:rPr>
          <w:rStyle w:val="copy1"/>
          <w:rFonts w:ascii="Times New Roman" w:hAnsi="Times New Roman" w:cs="Times New Roman"/>
          <w:sz w:val="24"/>
          <w:szCs w:val="24"/>
        </w:rPr>
        <w:t xml:space="preserve">When a </w:t>
      </w:r>
      <w:r w:rsidR="00FD0002">
        <w:rPr>
          <w:rStyle w:val="copy1"/>
          <w:rFonts w:ascii="Times New Roman" w:hAnsi="Times New Roman" w:cs="Times New Roman"/>
          <w:sz w:val="24"/>
          <w:szCs w:val="24"/>
        </w:rPr>
        <w:t>sub-recipient</w:t>
      </w:r>
      <w:r w:rsidRPr="00EB0172">
        <w:rPr>
          <w:rStyle w:val="copy1"/>
          <w:rFonts w:ascii="Times New Roman" w:hAnsi="Times New Roman" w:cs="Times New Roman"/>
          <w:sz w:val="24"/>
          <w:szCs w:val="24"/>
        </w:rPr>
        <w:t xml:space="preserve"> fails to comply with any term or condition of the grant award</w:t>
      </w:r>
      <w:r w:rsidR="0075529C">
        <w:rPr>
          <w:rStyle w:val="copy1"/>
          <w:rFonts w:ascii="Times New Roman" w:hAnsi="Times New Roman" w:cs="Times New Roman"/>
          <w:sz w:val="24"/>
          <w:szCs w:val="24"/>
        </w:rPr>
        <w:t xml:space="preserve"> or program guidelines to include, but</w:t>
      </w:r>
      <w:r w:rsidRPr="00EB0172">
        <w:rPr>
          <w:rStyle w:val="copy1"/>
          <w:rFonts w:ascii="Times New Roman" w:hAnsi="Times New Roman" w:cs="Times New Roman"/>
          <w:sz w:val="24"/>
          <w:szCs w:val="24"/>
        </w:rPr>
        <w:t xml:space="preserve"> not limited to</w:t>
      </w:r>
      <w:r w:rsidR="0075529C">
        <w:rPr>
          <w:rStyle w:val="copy1"/>
          <w:rFonts w:ascii="Times New Roman" w:hAnsi="Times New Roman" w:cs="Times New Roman"/>
          <w:sz w:val="24"/>
          <w:szCs w:val="24"/>
        </w:rPr>
        <w:t xml:space="preserve"> those items listed below, OCJA</w:t>
      </w:r>
      <w:r w:rsidR="0075529C" w:rsidRPr="00EB0172">
        <w:rPr>
          <w:rStyle w:val="copy1"/>
          <w:rFonts w:ascii="Times New Roman" w:hAnsi="Times New Roman" w:cs="Times New Roman"/>
          <w:sz w:val="24"/>
          <w:szCs w:val="24"/>
        </w:rPr>
        <w:t xml:space="preserve"> may withhold grant funds and/or disallow expenditures</w:t>
      </w:r>
      <w:r w:rsidR="0075529C">
        <w:rPr>
          <w:rStyle w:val="copy1"/>
          <w:rFonts w:ascii="Times New Roman" w:hAnsi="Times New Roman" w:cs="Times New Roman"/>
          <w:sz w:val="24"/>
          <w:szCs w:val="24"/>
        </w:rPr>
        <w:t>.</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 xml:space="preserve">Failure to  submit the required  Monthly </w:t>
      </w:r>
      <w:r w:rsidR="00AD5120">
        <w:rPr>
          <w:rStyle w:val="copy1"/>
          <w:rFonts w:ascii="Times New Roman" w:hAnsi="Times New Roman" w:cs="Times New Roman"/>
          <w:sz w:val="24"/>
          <w:szCs w:val="24"/>
        </w:rPr>
        <w:t xml:space="preserve"> Financial Claim forms</w:t>
      </w:r>
      <w:r w:rsidRPr="000D024C">
        <w:rPr>
          <w:rStyle w:val="copy1"/>
          <w:rFonts w:ascii="Times New Roman" w:hAnsi="Times New Roman" w:cs="Times New Roman"/>
          <w:sz w:val="24"/>
          <w:szCs w:val="24"/>
        </w:rPr>
        <w:t xml:space="preserve">  in a timely manner;</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Failure to submit the required progress reports in a timely manner;</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Failure to submit the final required reports in a timely manner;</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Failure to resolve audit exceptions on past or current grants in a timely manner;</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Inadequate maintenance of accounting records;</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Failure to cooperate with OCJA staff or representatives to review program and/or fiscal records;</w:t>
      </w:r>
    </w:p>
    <w:p w:rsidR="00953350" w:rsidRDefault="00953350" w:rsidP="00AC74AF">
      <w:pPr>
        <w:widowControl w:val="0"/>
        <w:numPr>
          <w:ilvl w:val="0"/>
          <w:numId w:val="8"/>
        </w:numPr>
        <w:tabs>
          <w:tab w:val="left" w:pos="360"/>
        </w:tabs>
        <w:autoSpaceDE w:val="0"/>
        <w:autoSpaceDN w:val="0"/>
        <w:adjustRightInd w:val="0"/>
        <w:spacing w:line="230" w:lineRule="atLeast"/>
        <w:ind w:right="43"/>
        <w:rPr>
          <w:rStyle w:val="copy1"/>
          <w:rFonts w:ascii="Times New Roman" w:hAnsi="Times New Roman" w:cs="Times New Roman"/>
          <w:sz w:val="24"/>
          <w:szCs w:val="24"/>
        </w:rPr>
      </w:pPr>
      <w:r w:rsidRPr="000D024C">
        <w:rPr>
          <w:rStyle w:val="copy1"/>
          <w:rFonts w:ascii="Times New Roman" w:hAnsi="Times New Roman" w:cs="Times New Roman"/>
          <w:sz w:val="24"/>
          <w:szCs w:val="24"/>
        </w:rPr>
        <w:t>Failure to resolve supplanting issues.</w:t>
      </w:r>
    </w:p>
    <w:p w:rsidR="0075529C" w:rsidRDefault="0075529C" w:rsidP="006823DD">
      <w:pPr>
        <w:widowControl w:val="0"/>
        <w:tabs>
          <w:tab w:val="left" w:pos="360"/>
        </w:tabs>
        <w:autoSpaceDE w:val="0"/>
        <w:autoSpaceDN w:val="0"/>
        <w:adjustRightInd w:val="0"/>
        <w:spacing w:line="230" w:lineRule="atLeast"/>
        <w:ind w:right="43"/>
        <w:rPr>
          <w:rStyle w:val="copy1"/>
          <w:rFonts w:ascii="Times New Roman" w:hAnsi="Times New Roman" w:cs="Times New Roman"/>
          <w:sz w:val="24"/>
          <w:szCs w:val="24"/>
        </w:rPr>
      </w:pPr>
    </w:p>
    <w:p w:rsidR="00953350" w:rsidRDefault="0075529C" w:rsidP="006823DD">
      <w:pPr>
        <w:widowControl w:val="0"/>
        <w:autoSpaceDE w:val="0"/>
        <w:autoSpaceDN w:val="0"/>
        <w:adjustRightInd w:val="0"/>
        <w:spacing w:line="220" w:lineRule="atLeas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Similarly, the two reasons below are examples of actions justifying </w:t>
      </w:r>
      <w:r w:rsidR="00953350" w:rsidRPr="000D024C">
        <w:rPr>
          <w:rStyle w:val="copy1"/>
          <w:rFonts w:ascii="Times New Roman" w:hAnsi="Times New Roman" w:cs="Times New Roman"/>
          <w:sz w:val="24"/>
          <w:szCs w:val="24"/>
        </w:rPr>
        <w:t xml:space="preserve">OCJA </w:t>
      </w:r>
      <w:r>
        <w:rPr>
          <w:rStyle w:val="copy1"/>
          <w:rFonts w:ascii="Times New Roman" w:hAnsi="Times New Roman" w:cs="Times New Roman"/>
          <w:sz w:val="24"/>
          <w:szCs w:val="24"/>
        </w:rPr>
        <w:t>to</w:t>
      </w:r>
      <w:r w:rsidR="00953350" w:rsidRPr="000D024C">
        <w:rPr>
          <w:rStyle w:val="copy1"/>
          <w:rFonts w:ascii="Times New Roman" w:hAnsi="Times New Roman" w:cs="Times New Roman"/>
          <w:sz w:val="24"/>
          <w:szCs w:val="24"/>
        </w:rPr>
        <w:t xml:space="preserve"> reduce or terminate grant funds</w:t>
      </w:r>
      <w:r>
        <w:rPr>
          <w:rStyle w:val="copy1"/>
          <w:rFonts w:ascii="Times New Roman" w:hAnsi="Times New Roman" w:cs="Times New Roman"/>
          <w:sz w:val="24"/>
          <w:szCs w:val="24"/>
        </w:rPr>
        <w:t>:</w:t>
      </w:r>
      <w:r w:rsidR="00953350" w:rsidRPr="000D024C">
        <w:rPr>
          <w:rStyle w:val="copy1"/>
          <w:rFonts w:ascii="Times New Roman" w:hAnsi="Times New Roman" w:cs="Times New Roman"/>
          <w:sz w:val="24"/>
          <w:szCs w:val="24"/>
        </w:rPr>
        <w:t xml:space="preserve"> </w:t>
      </w:r>
    </w:p>
    <w:p w:rsidR="00953350" w:rsidRPr="000D024C" w:rsidRDefault="0075529C" w:rsidP="00AC74AF">
      <w:pPr>
        <w:widowControl w:val="0"/>
        <w:numPr>
          <w:ilvl w:val="0"/>
          <w:numId w:val="10"/>
        </w:numPr>
        <w:tabs>
          <w:tab w:val="left" w:pos="360"/>
        </w:tabs>
        <w:autoSpaceDE w:val="0"/>
        <w:autoSpaceDN w:val="0"/>
        <w:adjustRightInd w:val="0"/>
        <w:spacing w:before="3" w:line="230" w:lineRule="exac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is</w:t>
      </w:r>
      <w:r w:rsidR="00953350" w:rsidRPr="000D024C">
        <w:rPr>
          <w:rStyle w:val="copy1"/>
          <w:rFonts w:ascii="Times New Roman" w:hAnsi="Times New Roman" w:cs="Times New Roman"/>
          <w:sz w:val="24"/>
          <w:szCs w:val="24"/>
        </w:rPr>
        <w:t xml:space="preserve"> failing to comply with terms or conditions of the grant award;</w:t>
      </w:r>
    </w:p>
    <w:p w:rsidR="00953350" w:rsidRDefault="00953350" w:rsidP="00AC74AF">
      <w:pPr>
        <w:widowControl w:val="0"/>
        <w:numPr>
          <w:ilvl w:val="0"/>
          <w:numId w:val="9"/>
        </w:numPr>
        <w:tabs>
          <w:tab w:val="left" w:pos="360"/>
        </w:tabs>
        <w:autoSpaceDE w:val="0"/>
        <w:autoSpaceDN w:val="0"/>
        <w:adjustRightInd w:val="0"/>
        <w:spacing w:before="6" w:line="300" w:lineRule="exact"/>
        <w:ind w:right="-20"/>
        <w:rPr>
          <w:rStyle w:val="copy1"/>
          <w:rFonts w:ascii="Times New Roman" w:hAnsi="Times New Roman" w:cs="Times New Roman"/>
          <w:sz w:val="24"/>
          <w:szCs w:val="24"/>
        </w:rPr>
      </w:pPr>
      <w:r w:rsidRPr="000D024C">
        <w:rPr>
          <w:rStyle w:val="copy1"/>
          <w:rFonts w:ascii="Times New Roman" w:hAnsi="Times New Roman" w:cs="Times New Roman"/>
          <w:sz w:val="24"/>
          <w:szCs w:val="24"/>
        </w:rPr>
        <w:t>Dur</w:t>
      </w:r>
      <w:r>
        <w:rPr>
          <w:rStyle w:val="copy1"/>
          <w:rFonts w:ascii="Times New Roman" w:hAnsi="Times New Roman" w:cs="Times New Roman"/>
          <w:sz w:val="24"/>
          <w:szCs w:val="24"/>
        </w:rPr>
        <w:t xml:space="preserve">ing </w:t>
      </w:r>
      <w:r w:rsidRPr="000D024C">
        <w:rPr>
          <w:rStyle w:val="copy1"/>
          <w:rFonts w:ascii="Times New Roman" w:hAnsi="Times New Roman" w:cs="Times New Roman"/>
          <w:sz w:val="24"/>
          <w:szCs w:val="24"/>
        </w:rPr>
        <w:t>the term of the grant award, the</w:t>
      </w:r>
      <w:r>
        <w:rPr>
          <w:rStyle w:val="copy1"/>
          <w:rFonts w:ascii="Times New Roman" w:hAnsi="Times New Roman" w:cs="Times New Roman"/>
          <w:sz w:val="24"/>
          <w:szCs w:val="24"/>
        </w:rPr>
        <w:t xml:space="preserve"> </w:t>
      </w:r>
      <w:r w:rsidRPr="000D024C">
        <w:rPr>
          <w:rStyle w:val="copy1"/>
          <w:rFonts w:ascii="Times New Roman" w:hAnsi="Times New Roman" w:cs="Times New Roman"/>
          <w:sz w:val="24"/>
          <w:szCs w:val="24"/>
        </w:rPr>
        <w:t>state and/or federal funds appropriated for the purposes of the grant award are reduced or eliminated by the state or federal government.</w:t>
      </w:r>
    </w:p>
    <w:p w:rsidR="00953350" w:rsidRDefault="00953350" w:rsidP="006823DD">
      <w:pPr>
        <w:widowControl w:val="0"/>
        <w:tabs>
          <w:tab w:val="left" w:pos="360"/>
        </w:tabs>
        <w:autoSpaceDE w:val="0"/>
        <w:autoSpaceDN w:val="0"/>
        <w:adjustRightInd w:val="0"/>
        <w:spacing w:before="6" w:line="300" w:lineRule="exact"/>
        <w:ind w:right="-20"/>
        <w:rPr>
          <w:rStyle w:val="copy1"/>
          <w:rFonts w:ascii="Times New Roman" w:hAnsi="Times New Roman" w:cs="Times New Roman"/>
          <w:sz w:val="24"/>
          <w:szCs w:val="24"/>
        </w:rPr>
      </w:pPr>
    </w:p>
    <w:p w:rsidR="0075529C" w:rsidRDefault="0075529C" w:rsidP="006823DD">
      <w:pPr>
        <w:widowControl w:val="0"/>
        <w:autoSpaceDE w:val="0"/>
        <w:autoSpaceDN w:val="0"/>
        <w:adjustRightInd w:val="0"/>
        <w:spacing w:line="220" w:lineRule="atLeast"/>
        <w:ind w:right="-20"/>
        <w:rPr>
          <w:rStyle w:val="copy1"/>
          <w:rFonts w:ascii="Times New Roman" w:hAnsi="Times New Roman" w:cs="Times New Roman"/>
          <w:sz w:val="24"/>
          <w:szCs w:val="24"/>
        </w:rPr>
      </w:pPr>
      <w:r>
        <w:rPr>
          <w:rStyle w:val="copy1"/>
          <w:rFonts w:ascii="Times New Roman" w:hAnsi="Times New Roman" w:cs="Times New Roman"/>
          <w:sz w:val="24"/>
          <w:szCs w:val="24"/>
        </w:rPr>
        <w:t xml:space="preserve">OCJA will issue a written notification to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upon determining the need to reduce or terminate grant funds. The termination or reduction does not apply to allowable costs already incurred by the </w:t>
      </w:r>
      <w:r w:rsidR="00FD0002">
        <w:rPr>
          <w:rStyle w:val="copy1"/>
          <w:rFonts w:ascii="Times New Roman" w:hAnsi="Times New Roman" w:cs="Times New Roman"/>
          <w:sz w:val="24"/>
          <w:szCs w:val="24"/>
        </w:rPr>
        <w:t>sub-recipient</w:t>
      </w:r>
      <w:r>
        <w:rPr>
          <w:rStyle w:val="copy1"/>
          <w:rFonts w:ascii="Times New Roman" w:hAnsi="Times New Roman" w:cs="Times New Roman"/>
          <w:sz w:val="24"/>
          <w:szCs w:val="24"/>
        </w:rPr>
        <w:t xml:space="preserve"> when funds are available to pay such costs.</w:t>
      </w:r>
    </w:p>
    <w:p w:rsidR="0075529C" w:rsidRDefault="0075529C" w:rsidP="006823DD">
      <w:pPr>
        <w:widowControl w:val="0"/>
        <w:autoSpaceDE w:val="0"/>
        <w:autoSpaceDN w:val="0"/>
        <w:adjustRightInd w:val="0"/>
        <w:spacing w:line="220" w:lineRule="atLeast"/>
        <w:ind w:right="-20"/>
        <w:rPr>
          <w:rStyle w:val="copy1"/>
          <w:rFonts w:ascii="Times New Roman" w:hAnsi="Times New Roman" w:cs="Times New Roman"/>
          <w:sz w:val="24"/>
          <w:szCs w:val="24"/>
        </w:rPr>
      </w:pPr>
    </w:p>
    <w:p w:rsidR="006008C6" w:rsidRDefault="0075529C" w:rsidP="006823DD">
      <w:pPr>
        <w:widowControl w:val="0"/>
        <w:autoSpaceDE w:val="0"/>
        <w:autoSpaceDN w:val="0"/>
        <w:adjustRightInd w:val="0"/>
        <w:spacing w:line="220" w:lineRule="atLeast"/>
        <w:ind w:right="-20"/>
        <w:rPr>
          <w:rStyle w:val="copy1"/>
          <w:rFonts w:ascii="Times New Roman" w:hAnsi="Times New Roman" w:cs="Times New Roman"/>
          <w:sz w:val="24"/>
          <w:szCs w:val="24"/>
        </w:rPr>
      </w:pPr>
      <w:r>
        <w:rPr>
          <w:rStyle w:val="copy1"/>
          <w:rFonts w:ascii="Times New Roman" w:hAnsi="Times New Roman" w:cs="Times New Roman"/>
          <w:sz w:val="24"/>
          <w:szCs w:val="24"/>
        </w:rPr>
        <w:t>OCJA will review previous awards</w:t>
      </w:r>
      <w:r w:rsidR="006008C6">
        <w:rPr>
          <w:rStyle w:val="copy1"/>
          <w:rFonts w:ascii="Times New Roman" w:hAnsi="Times New Roman" w:cs="Times New Roman"/>
          <w:sz w:val="24"/>
          <w:szCs w:val="24"/>
        </w:rPr>
        <w:t xml:space="preserve"> </w:t>
      </w:r>
      <w:r w:rsidR="00B609FE">
        <w:rPr>
          <w:rStyle w:val="copy1"/>
          <w:rFonts w:ascii="Times New Roman" w:hAnsi="Times New Roman" w:cs="Times New Roman"/>
          <w:sz w:val="24"/>
          <w:szCs w:val="24"/>
        </w:rPr>
        <w:t xml:space="preserve">made </w:t>
      </w:r>
      <w:r w:rsidR="006008C6">
        <w:rPr>
          <w:rStyle w:val="copy1"/>
          <w:rFonts w:ascii="Times New Roman" w:hAnsi="Times New Roman" w:cs="Times New Roman"/>
          <w:sz w:val="24"/>
          <w:szCs w:val="24"/>
        </w:rPr>
        <w:t>to</w:t>
      </w:r>
      <w:r>
        <w:rPr>
          <w:rStyle w:val="copy1"/>
          <w:rFonts w:ascii="Times New Roman" w:hAnsi="Times New Roman" w:cs="Times New Roman"/>
          <w:sz w:val="24"/>
          <w:szCs w:val="24"/>
        </w:rPr>
        <w:t xml:space="preserve"> </w:t>
      </w:r>
      <w:r w:rsidR="006008C6">
        <w:rPr>
          <w:rStyle w:val="copy1"/>
          <w:rFonts w:ascii="Times New Roman" w:hAnsi="Times New Roman" w:cs="Times New Roman"/>
          <w:sz w:val="24"/>
          <w:szCs w:val="24"/>
        </w:rPr>
        <w:t>a</w:t>
      </w:r>
      <w:r w:rsidR="00B609FE">
        <w:rPr>
          <w:rStyle w:val="copy1"/>
          <w:rFonts w:ascii="Times New Roman" w:hAnsi="Times New Roman" w:cs="Times New Roman"/>
          <w:sz w:val="24"/>
          <w:szCs w:val="24"/>
        </w:rPr>
        <w:t xml:space="preserve"> currently</w:t>
      </w:r>
      <w:r w:rsidR="006008C6">
        <w:rPr>
          <w:rStyle w:val="copy1"/>
          <w:rFonts w:ascii="Times New Roman" w:hAnsi="Times New Roman" w:cs="Times New Roman"/>
          <w:sz w:val="24"/>
          <w:szCs w:val="24"/>
        </w:rPr>
        <w:t xml:space="preserve"> </w:t>
      </w:r>
      <w:r>
        <w:rPr>
          <w:rStyle w:val="copy1"/>
          <w:rFonts w:ascii="Times New Roman" w:hAnsi="Times New Roman" w:cs="Times New Roman"/>
          <w:sz w:val="24"/>
          <w:szCs w:val="24"/>
        </w:rPr>
        <w:t>non-compliant</w:t>
      </w:r>
      <w:r w:rsidR="006008C6">
        <w:rPr>
          <w:rStyle w:val="copy1"/>
          <w:rFonts w:ascii="Times New Roman" w:hAnsi="Times New Roman" w:cs="Times New Roman"/>
          <w:sz w:val="24"/>
          <w:szCs w:val="24"/>
        </w:rPr>
        <w:t xml:space="preserve"> </w:t>
      </w:r>
      <w:r w:rsidR="00FD0002">
        <w:rPr>
          <w:rStyle w:val="copy1"/>
          <w:rFonts w:ascii="Times New Roman" w:hAnsi="Times New Roman" w:cs="Times New Roman"/>
          <w:sz w:val="24"/>
          <w:szCs w:val="24"/>
        </w:rPr>
        <w:t>sub-recipient</w:t>
      </w:r>
      <w:r w:rsidR="00B609FE">
        <w:rPr>
          <w:rStyle w:val="copy1"/>
          <w:rFonts w:ascii="Times New Roman" w:hAnsi="Times New Roman" w:cs="Times New Roman"/>
          <w:sz w:val="24"/>
          <w:szCs w:val="24"/>
        </w:rPr>
        <w:t xml:space="preserve"> to verify past compliance. This includes</w:t>
      </w:r>
      <w:r>
        <w:rPr>
          <w:rStyle w:val="copy1"/>
          <w:rFonts w:ascii="Times New Roman" w:hAnsi="Times New Roman" w:cs="Times New Roman"/>
          <w:sz w:val="24"/>
          <w:szCs w:val="24"/>
        </w:rPr>
        <w:t xml:space="preserve"> financial management, progress and annual reports, monitoring results, audit reports</w:t>
      </w:r>
      <w:r w:rsidR="00B609FE">
        <w:rPr>
          <w:rStyle w:val="copy1"/>
          <w:rFonts w:ascii="Times New Roman" w:hAnsi="Times New Roman" w:cs="Times New Roman"/>
          <w:sz w:val="24"/>
          <w:szCs w:val="24"/>
        </w:rPr>
        <w:t>,</w:t>
      </w:r>
      <w:r>
        <w:rPr>
          <w:rStyle w:val="copy1"/>
          <w:rFonts w:ascii="Times New Roman" w:hAnsi="Times New Roman" w:cs="Times New Roman"/>
          <w:sz w:val="24"/>
          <w:szCs w:val="24"/>
        </w:rPr>
        <w:t xml:space="preserve"> and any other relevant documentation. Emphasizing that failure to comply with any term or condition of a grant award </w:t>
      </w:r>
      <w:r w:rsidR="006008C6">
        <w:rPr>
          <w:rStyle w:val="copy1"/>
          <w:rFonts w:ascii="Times New Roman" w:hAnsi="Times New Roman" w:cs="Times New Roman"/>
          <w:sz w:val="24"/>
          <w:szCs w:val="24"/>
        </w:rPr>
        <w:t xml:space="preserve">jeopardizes future grant awards to the non-compliant </w:t>
      </w:r>
      <w:r w:rsidR="00FD0002">
        <w:rPr>
          <w:rStyle w:val="copy1"/>
          <w:rFonts w:ascii="Times New Roman" w:hAnsi="Times New Roman" w:cs="Times New Roman"/>
          <w:sz w:val="24"/>
          <w:szCs w:val="24"/>
        </w:rPr>
        <w:t>sub-recipient</w:t>
      </w:r>
      <w:r w:rsidR="006008C6">
        <w:rPr>
          <w:rStyle w:val="copy1"/>
          <w:rFonts w:ascii="Times New Roman" w:hAnsi="Times New Roman" w:cs="Times New Roman"/>
          <w:sz w:val="24"/>
          <w:szCs w:val="24"/>
        </w:rPr>
        <w:t xml:space="preserve"> agency, its officers or designees.</w:t>
      </w:r>
      <w:r w:rsidR="006008C6">
        <w:rPr>
          <w:rStyle w:val="copy1"/>
          <w:rFonts w:ascii="Times New Roman" w:hAnsi="Times New Roman" w:cs="Times New Roman"/>
          <w:i/>
          <w:sz w:val="24"/>
          <w:szCs w:val="24"/>
        </w:rPr>
        <w:t xml:space="preserve"> </w:t>
      </w:r>
    </w:p>
    <w:p w:rsidR="00953350" w:rsidRDefault="00953350" w:rsidP="006823DD">
      <w:pPr>
        <w:rPr>
          <w:rStyle w:val="copy1"/>
          <w:rFonts w:ascii="Times New Roman" w:hAnsi="Times New Roman" w:cs="Times New Roman"/>
          <w:sz w:val="24"/>
          <w:szCs w:val="24"/>
        </w:rPr>
      </w:pPr>
    </w:p>
    <w:p w:rsidR="00B2442C" w:rsidRDefault="00B2442C" w:rsidP="006823DD">
      <w:pPr>
        <w:pStyle w:val="Heading1"/>
        <w:jc w:val="left"/>
        <w:rPr>
          <w:rStyle w:val="copy1"/>
          <w:rFonts w:ascii="Times New Roman" w:hAnsi="Times New Roman" w:cs="Times New Roman"/>
          <w:color w:val="auto"/>
          <w:sz w:val="36"/>
          <w:szCs w:val="36"/>
        </w:rPr>
        <w:sectPr w:rsidR="00B2442C" w:rsidSect="00B2442C">
          <w:headerReference w:type="even" r:id="rId48"/>
          <w:footerReference w:type="default" r:id="rId49"/>
          <w:headerReference w:type="first" r:id="rId50"/>
          <w:pgSz w:w="12240" w:h="15840" w:code="1"/>
          <w:pgMar w:top="1008" w:right="1008" w:bottom="1008" w:left="1728" w:header="432" w:footer="720" w:gutter="0"/>
          <w:cols w:space="720"/>
          <w:docGrid w:linePitch="360"/>
        </w:sectPr>
      </w:pPr>
    </w:p>
    <w:p w:rsidR="00953350" w:rsidRPr="00402322" w:rsidRDefault="00953350" w:rsidP="006823DD">
      <w:pPr>
        <w:pStyle w:val="Heading1"/>
        <w:jc w:val="left"/>
        <w:rPr>
          <w:rStyle w:val="copy1"/>
          <w:rFonts w:ascii="Times New Roman" w:hAnsi="Times New Roman" w:cs="Times New Roman"/>
          <w:color w:val="auto"/>
          <w:sz w:val="36"/>
          <w:szCs w:val="36"/>
        </w:rPr>
      </w:pPr>
      <w:bookmarkStart w:id="79" w:name="_Toc505350243"/>
      <w:r w:rsidRPr="00402322">
        <w:rPr>
          <w:rStyle w:val="copy1"/>
          <w:rFonts w:ascii="Times New Roman" w:hAnsi="Times New Roman" w:cs="Times New Roman"/>
          <w:color w:val="auto"/>
          <w:sz w:val="36"/>
          <w:szCs w:val="36"/>
        </w:rPr>
        <w:lastRenderedPageBreak/>
        <w:t xml:space="preserve">Part IV – </w:t>
      </w:r>
      <w:r w:rsidR="00B2442C">
        <w:rPr>
          <w:rStyle w:val="copy1"/>
          <w:rFonts w:ascii="Times New Roman" w:hAnsi="Times New Roman" w:cs="Times New Roman"/>
          <w:color w:val="auto"/>
          <w:sz w:val="36"/>
          <w:szCs w:val="36"/>
        </w:rPr>
        <w:t>Closing Requirements</w:t>
      </w:r>
      <w:bookmarkEnd w:id="79"/>
      <w:r w:rsidR="00010C37">
        <w:rPr>
          <w:rStyle w:val="copy1"/>
          <w:rFonts w:ascii="Times New Roman" w:hAnsi="Times New Roman" w:cs="Times New Roman"/>
          <w:color w:val="auto"/>
          <w:sz w:val="36"/>
          <w:szCs w:val="36"/>
        </w:rPr>
        <w:fldChar w:fldCharType="begin"/>
      </w:r>
      <w:r w:rsidR="002740C2">
        <w:instrText xml:space="preserve"> XE "</w:instrText>
      </w:r>
      <w:r w:rsidR="00337AE7">
        <w:rPr>
          <w:rStyle w:val="copy1"/>
          <w:rFonts w:ascii="Times New Roman" w:hAnsi="Times New Roman" w:cs="Times New Roman"/>
          <w:color w:val="auto"/>
          <w:sz w:val="36"/>
          <w:szCs w:val="36"/>
        </w:rPr>
        <w:instrText>Close Out:</w:instrText>
      </w:r>
      <w:r w:rsidR="002740C2" w:rsidRPr="00971CEB">
        <w:rPr>
          <w:rStyle w:val="copy1"/>
          <w:rFonts w:ascii="Times New Roman" w:hAnsi="Times New Roman" w:cs="Times New Roman"/>
          <w:color w:val="auto"/>
          <w:sz w:val="36"/>
          <w:szCs w:val="36"/>
        </w:rPr>
        <w:instrText>Requirements</w:instrText>
      </w:r>
      <w:r w:rsidR="002740C2">
        <w:instrText xml:space="preserve">" </w:instrText>
      </w:r>
      <w:r w:rsidR="00010C37">
        <w:rPr>
          <w:rStyle w:val="copy1"/>
          <w:rFonts w:ascii="Times New Roman" w:hAnsi="Times New Roman" w:cs="Times New Roman"/>
          <w:color w:val="auto"/>
          <w:sz w:val="36"/>
          <w:szCs w:val="36"/>
        </w:rPr>
        <w:fldChar w:fldCharType="end"/>
      </w:r>
      <w:r w:rsidR="00010C37">
        <w:rPr>
          <w:rStyle w:val="copy1"/>
          <w:rFonts w:ascii="Times New Roman" w:hAnsi="Times New Roman" w:cs="Times New Roman"/>
          <w:color w:val="auto"/>
          <w:sz w:val="36"/>
          <w:szCs w:val="36"/>
        </w:rPr>
        <w:fldChar w:fldCharType="begin"/>
      </w:r>
      <w:r w:rsidR="002740C2">
        <w:instrText xml:space="preserve"> XE "</w:instrText>
      </w:r>
      <w:r w:rsidR="002740C2" w:rsidRPr="008636DD">
        <w:rPr>
          <w:rStyle w:val="copy1"/>
          <w:rFonts w:ascii="Times New Roman" w:hAnsi="Times New Roman" w:cs="Times New Roman"/>
          <w:color w:val="auto"/>
          <w:sz w:val="36"/>
          <w:szCs w:val="36"/>
        </w:rPr>
        <w:instrText>Part IV – Closing Requirements</w:instrText>
      </w:r>
      <w:r w:rsidR="002740C2">
        <w:instrText xml:space="preserve">" \i </w:instrText>
      </w:r>
      <w:r w:rsidR="00010C37">
        <w:rPr>
          <w:rStyle w:val="copy1"/>
          <w:rFonts w:ascii="Times New Roman" w:hAnsi="Times New Roman" w:cs="Times New Roman"/>
          <w:color w:val="auto"/>
          <w:sz w:val="36"/>
          <w:szCs w:val="36"/>
        </w:rPr>
        <w:fldChar w:fldCharType="end"/>
      </w:r>
    </w:p>
    <w:p w:rsidR="00953350" w:rsidRDefault="00953350" w:rsidP="00402322"/>
    <w:p w:rsidR="00953350" w:rsidRPr="00402322" w:rsidRDefault="00953350" w:rsidP="00402322">
      <w:pPr>
        <w:pStyle w:val="Heading2"/>
      </w:pPr>
      <w:bookmarkStart w:id="80" w:name="_Toc505350244"/>
      <w:r>
        <w:t>Chapter 1 – Grant Extension</w:t>
      </w:r>
      <w:bookmarkEnd w:id="80"/>
      <w:r w:rsidR="00010C37">
        <w:fldChar w:fldCharType="begin"/>
      </w:r>
      <w:r>
        <w:instrText>xe "</w:instrText>
      </w:r>
      <w:r w:rsidRPr="008F0D6F">
        <w:instrText>Grant Extension</w:instrText>
      </w:r>
      <w:r>
        <w:instrText>"</w:instrText>
      </w:r>
      <w:r w:rsidR="00010C37">
        <w:fldChar w:fldCharType="end"/>
      </w:r>
    </w:p>
    <w:p w:rsidR="00953350" w:rsidRDefault="00953350" w:rsidP="00402322"/>
    <w:p w:rsidR="00E0317B" w:rsidRDefault="00AF17F3" w:rsidP="006823DD">
      <w:r>
        <w:t>To process an extension of the Performance Period</w:t>
      </w:r>
      <w:r w:rsidR="00E0317B">
        <w:t xml:space="preserve">, usually 12 months, </w:t>
      </w:r>
      <w:r>
        <w:t xml:space="preserve">for an award, submit a Project Change Request Form (see </w:t>
      </w:r>
      <w:r w:rsidR="007F3BD4">
        <w:t>Appendix A</w:t>
      </w:r>
      <w:r>
        <w:t>) with written justification for the request</w:t>
      </w:r>
      <w:r w:rsidR="00E0317B">
        <w:t>. OCJA recommends adding a full explanation of the effect a denial of the request would have on the project</w:t>
      </w:r>
      <w:r>
        <w:t xml:space="preserve">. </w:t>
      </w:r>
      <w:r w:rsidR="00E0317B">
        <w:t xml:space="preserve">OCJA requires submitting these requests 60 days before the expiration of the current performance period. </w:t>
      </w:r>
    </w:p>
    <w:p w:rsidR="00E0317B" w:rsidRDefault="00E0317B" w:rsidP="006823DD"/>
    <w:p w:rsidR="00953350" w:rsidRDefault="00E0317B" w:rsidP="006823DD">
      <w:r>
        <w:t xml:space="preserve">OCJA will not consider or approve requests submitted after the expiration of the performance period. Thus the original expiration date of the performance period stands and the federal fund balance reverts to OCJA. </w:t>
      </w:r>
      <w:r w:rsidR="00293D2B">
        <w:t xml:space="preserve">OCJA weighs current and past performance of a </w:t>
      </w:r>
      <w:r w:rsidR="00FD0002">
        <w:t>sub-recipient</w:t>
      </w:r>
      <w:r w:rsidR="00293D2B">
        <w:t>, timely submission of fiscal and quarterly reports, and the circumstances and justification w</w:t>
      </w:r>
      <w:r>
        <w:t>hen considering approval of a request for the extension of</w:t>
      </w:r>
      <w:r w:rsidR="00293D2B">
        <w:t xml:space="preserve"> a performance period. The extension is not automatically granted. OCJA will not consider request for the extension of a performance period when the sole purpose is to expend remaining funds.</w:t>
      </w:r>
      <w:r w:rsidR="00953350">
        <w:t xml:space="preserve"> </w:t>
      </w:r>
    </w:p>
    <w:p w:rsidR="00953350" w:rsidRDefault="00953350" w:rsidP="006823DD"/>
    <w:p w:rsidR="00953350" w:rsidRDefault="00953350" w:rsidP="006823DD">
      <w:pPr>
        <w:pStyle w:val="Heading2"/>
      </w:pPr>
      <w:bookmarkStart w:id="81" w:name="_Toc505350245"/>
      <w:r>
        <w:t>Chapter 2 – Close Out Procedures</w:t>
      </w:r>
      <w:bookmarkEnd w:id="81"/>
      <w:r w:rsidR="00010C37">
        <w:fldChar w:fldCharType="begin"/>
      </w:r>
      <w:r>
        <w:instrText>xe "</w:instrText>
      </w:r>
      <w:r w:rsidR="00337AE7">
        <w:instrText>Close Out:</w:instrText>
      </w:r>
      <w:r w:rsidRPr="0078153E">
        <w:instrText>Procedures</w:instrText>
      </w:r>
      <w:r>
        <w:instrText>"</w:instrText>
      </w:r>
      <w:r w:rsidR="00010C37">
        <w:fldChar w:fldCharType="end"/>
      </w:r>
    </w:p>
    <w:p w:rsidR="00953350" w:rsidRDefault="00953350" w:rsidP="006823DD"/>
    <w:p w:rsidR="00AF17F3" w:rsidRDefault="00AF17F3" w:rsidP="006823DD">
      <w:r>
        <w:t>OCJA established the closeout process to determine the completion of, and compliance with all applicable administrative, programmatic requirements.</w:t>
      </w:r>
    </w:p>
    <w:p w:rsidR="00953350" w:rsidRDefault="00AF17F3" w:rsidP="006823DD">
      <w:r>
        <w:t xml:space="preserve"> </w:t>
      </w:r>
    </w:p>
    <w:p w:rsidR="00953350" w:rsidRDefault="00953350" w:rsidP="006823DD">
      <w:bookmarkStart w:id="82" w:name="_Toc505350246"/>
      <w:r w:rsidRPr="00F759A4">
        <w:rPr>
          <w:rStyle w:val="Heading3Char"/>
        </w:rPr>
        <w:t>Final Reports</w:t>
      </w:r>
      <w:bookmarkEnd w:id="82"/>
      <w:r w:rsidR="00010C37">
        <w:rPr>
          <w:rStyle w:val="Heading3Char"/>
        </w:rPr>
        <w:fldChar w:fldCharType="begin"/>
      </w:r>
      <w:r>
        <w:instrText>xe "</w:instrText>
      </w:r>
      <w:r w:rsidRPr="00954E6D">
        <w:rPr>
          <w:rStyle w:val="Heading3Char"/>
        </w:rPr>
        <w:instrText>Final Reports</w:instrText>
      </w:r>
      <w:r>
        <w:instrText>"</w:instrText>
      </w:r>
      <w:r w:rsidR="00010C37">
        <w:rPr>
          <w:rStyle w:val="Heading3Char"/>
        </w:rPr>
        <w:fldChar w:fldCharType="end"/>
      </w:r>
      <w:r w:rsidRPr="00F759A4">
        <w:rPr>
          <w:rStyle w:val="Heading3Char"/>
        </w:rPr>
        <w:t xml:space="preserve"> -</w:t>
      </w:r>
      <w:r>
        <w:t xml:space="preserve"> </w:t>
      </w:r>
      <w:r w:rsidR="00FD0002">
        <w:t>Sub-recipients</w:t>
      </w:r>
      <w:r>
        <w:t xml:space="preserve"> must submit the following reports and documentation to OCJA</w:t>
      </w:r>
      <w:r w:rsidR="00AC00E7">
        <w:t>:</w:t>
      </w:r>
    </w:p>
    <w:p w:rsidR="00953350" w:rsidRDefault="00953350" w:rsidP="00AC74AF">
      <w:pPr>
        <w:numPr>
          <w:ilvl w:val="0"/>
          <w:numId w:val="9"/>
        </w:numPr>
      </w:pPr>
      <w:r>
        <w:t xml:space="preserve">Final monthly financial report  </w:t>
      </w:r>
    </w:p>
    <w:p w:rsidR="00953350" w:rsidRDefault="00953350" w:rsidP="00AC74AF">
      <w:pPr>
        <w:numPr>
          <w:ilvl w:val="0"/>
          <w:numId w:val="9"/>
        </w:numPr>
      </w:pPr>
      <w:r>
        <w:t>Final PMT on-line report</w:t>
      </w:r>
      <w:r w:rsidR="00AC00E7">
        <w:t xml:space="preserve"> (you must check the </w:t>
      </w:r>
      <w:r w:rsidR="001D37B2">
        <w:t>“Yes, create a final report”</w:t>
      </w:r>
      <w:r w:rsidR="00AC00E7">
        <w:t xml:space="preserve"> box in your PMT report)</w:t>
      </w:r>
    </w:p>
    <w:p w:rsidR="00AC00E7" w:rsidRDefault="00AC00E7" w:rsidP="00AC74AF">
      <w:pPr>
        <w:numPr>
          <w:ilvl w:val="0"/>
          <w:numId w:val="9"/>
        </w:numPr>
      </w:pPr>
      <w:r>
        <w:t>Final PMT- will be submitted in the following reporting period after close of grant</w:t>
      </w:r>
    </w:p>
    <w:p w:rsidR="00953350" w:rsidRDefault="00953350" w:rsidP="00AC74AF">
      <w:pPr>
        <w:numPr>
          <w:ilvl w:val="0"/>
          <w:numId w:val="9"/>
        </w:numPr>
      </w:pPr>
      <w:r>
        <w:t>Final progress and cumulative evaluation of the project</w:t>
      </w:r>
    </w:p>
    <w:p w:rsidR="00953350" w:rsidRDefault="00953350" w:rsidP="00AC74AF">
      <w:pPr>
        <w:numPr>
          <w:ilvl w:val="0"/>
          <w:numId w:val="9"/>
        </w:numPr>
      </w:pPr>
      <w:r>
        <w:t>Final inventory list and intention memorandum of future use for equipment/property</w:t>
      </w:r>
    </w:p>
    <w:p w:rsidR="00953350" w:rsidRDefault="00953350" w:rsidP="006823DD"/>
    <w:p w:rsidR="00953350" w:rsidRDefault="00B47FC1" w:rsidP="006823DD">
      <w:r>
        <w:t>OCJA will not make the f</w:t>
      </w:r>
      <w:r w:rsidR="00953350">
        <w:t xml:space="preserve">inal payment on the grant </w:t>
      </w:r>
      <w:r>
        <w:t xml:space="preserve">without the receipt of </w:t>
      </w:r>
      <w:r w:rsidR="00953350">
        <w:t>the final progress report</w:t>
      </w:r>
      <w:r>
        <w:t>.</w:t>
      </w:r>
      <w:r w:rsidR="00953350">
        <w:t xml:space="preserve"> </w:t>
      </w:r>
      <w:r>
        <w:t xml:space="preserve">When a </w:t>
      </w:r>
      <w:r w:rsidR="00FD0002">
        <w:t>sub-recipient</w:t>
      </w:r>
      <w:r>
        <w:t xml:space="preserve"> agency is non-compliant with terms and/or conditions of the grant award, for example the timely submission of required reports, remaining f</w:t>
      </w:r>
      <w:r w:rsidR="00953350">
        <w:t>unds</w:t>
      </w:r>
      <w:r>
        <w:t xml:space="preserve"> revert to OCJA and</w:t>
      </w:r>
      <w:r w:rsidR="00CE27E7">
        <w:t xml:space="preserve"> </w:t>
      </w:r>
      <w:r>
        <w:t>future funding is jeopardized</w:t>
      </w:r>
      <w:r w:rsidR="00953350">
        <w:t xml:space="preserve">. </w:t>
      </w:r>
    </w:p>
    <w:p w:rsidR="00953350" w:rsidRDefault="00953350" w:rsidP="006823DD">
      <w:pPr>
        <w:pStyle w:val="Heading3"/>
      </w:pPr>
    </w:p>
    <w:p w:rsidR="00953350" w:rsidRPr="00D128FB" w:rsidRDefault="00953350" w:rsidP="006823DD">
      <w:bookmarkStart w:id="83" w:name="_Toc505350247"/>
      <w:r w:rsidRPr="00D128FB">
        <w:rPr>
          <w:rStyle w:val="Heading3Char"/>
        </w:rPr>
        <w:t>Termination or Suspension</w:t>
      </w:r>
      <w:bookmarkEnd w:id="83"/>
      <w:r w:rsidR="00010C37">
        <w:rPr>
          <w:rStyle w:val="Heading3Char"/>
        </w:rPr>
        <w:fldChar w:fldCharType="begin"/>
      </w:r>
      <w:r w:rsidR="002740C2">
        <w:instrText xml:space="preserve"> XE "</w:instrText>
      </w:r>
      <w:r w:rsidR="002740C2" w:rsidRPr="00E32C76">
        <w:rPr>
          <w:rStyle w:val="Heading3Char"/>
        </w:rPr>
        <w:instrText>Suspension</w:instrText>
      </w:r>
      <w:r w:rsidR="002740C2">
        <w:instrText xml:space="preserve">" </w:instrText>
      </w:r>
      <w:r w:rsidR="00010C37">
        <w:rPr>
          <w:rStyle w:val="Heading3Char"/>
        </w:rPr>
        <w:fldChar w:fldCharType="end"/>
      </w:r>
      <w:r w:rsidR="00010C37">
        <w:rPr>
          <w:rStyle w:val="Heading3Char"/>
        </w:rPr>
        <w:fldChar w:fldCharType="begin"/>
      </w:r>
      <w:r>
        <w:instrText>xe "</w:instrText>
      </w:r>
      <w:r w:rsidRPr="00AF2C73">
        <w:rPr>
          <w:rStyle w:val="Heading3Char"/>
        </w:rPr>
        <w:instrText>Termination or Suspension</w:instrText>
      </w:r>
      <w:r>
        <w:instrText>"</w:instrText>
      </w:r>
      <w:r w:rsidR="00010C37">
        <w:rPr>
          <w:rStyle w:val="Heading3Char"/>
        </w:rPr>
        <w:fldChar w:fldCharType="end"/>
      </w:r>
      <w:r w:rsidRPr="00D128FB">
        <w:rPr>
          <w:rStyle w:val="Heading3Char"/>
        </w:rPr>
        <w:t xml:space="preserve"> –</w:t>
      </w:r>
      <w:r w:rsidRPr="00D128FB">
        <w:t xml:space="preserve"> Before grant suspension, reasonable notice and opportunity for hearing will be afforded the </w:t>
      </w:r>
      <w:r w:rsidR="00FD0002">
        <w:t>sub-recipient</w:t>
      </w:r>
      <w:r w:rsidR="00B76CB3">
        <w:t xml:space="preserve">. </w:t>
      </w:r>
      <w:r w:rsidRPr="00D128FB">
        <w:t xml:space="preserve">The most common grounds for termination of funding are: </w:t>
      </w:r>
    </w:p>
    <w:p w:rsidR="00953350" w:rsidRDefault="00953350" w:rsidP="00AC74AF">
      <w:pPr>
        <w:numPr>
          <w:ilvl w:val="0"/>
          <w:numId w:val="9"/>
        </w:numPr>
      </w:pPr>
      <w:r>
        <w:t>Failure to comply with the U.S. Department of Justice or the OMB circulars</w:t>
      </w:r>
      <w:r w:rsidR="00CE27E7">
        <w:t>/ 2 CFR 200</w:t>
      </w:r>
      <w:r>
        <w:t>.</w:t>
      </w:r>
    </w:p>
    <w:p w:rsidR="00953350" w:rsidRDefault="00953350" w:rsidP="00AC74AF">
      <w:pPr>
        <w:numPr>
          <w:ilvl w:val="0"/>
          <w:numId w:val="9"/>
        </w:numPr>
      </w:pPr>
      <w:r>
        <w:t xml:space="preserve">Failure to comply with the terms and conditions of the grant award, including failure to submit reports in a timely and complete fashion. </w:t>
      </w:r>
    </w:p>
    <w:p w:rsidR="00953350" w:rsidRDefault="00953350" w:rsidP="00AC74AF">
      <w:pPr>
        <w:numPr>
          <w:ilvl w:val="0"/>
          <w:numId w:val="9"/>
        </w:numPr>
      </w:pPr>
      <w:r>
        <w:t>Failure to comply with applicable state or local requirements.</w:t>
      </w:r>
    </w:p>
    <w:p w:rsidR="00953350" w:rsidRDefault="00953350" w:rsidP="00AC74AF">
      <w:pPr>
        <w:numPr>
          <w:ilvl w:val="0"/>
          <w:numId w:val="9"/>
        </w:numPr>
      </w:pPr>
      <w:r>
        <w:t xml:space="preserve">Misuse of federal funds (including supplanting). </w:t>
      </w:r>
    </w:p>
    <w:p w:rsidR="00280F5A" w:rsidRDefault="00280F5A">
      <w:r>
        <w:br w:type="page"/>
      </w:r>
    </w:p>
    <w:p w:rsidR="004D7A45" w:rsidRDefault="004D7A45"/>
    <w:p w:rsidR="00AC74AF" w:rsidRDefault="009250B0">
      <w:pPr>
        <w:rPr>
          <w:b/>
        </w:rPr>
      </w:pPr>
      <w:r w:rsidRPr="009250B0">
        <w:rPr>
          <w:b/>
        </w:rPr>
        <w:t>Complaints</w:t>
      </w:r>
      <w:r w:rsidR="00010C37">
        <w:rPr>
          <w:b/>
        </w:rPr>
        <w:fldChar w:fldCharType="begin"/>
      </w:r>
      <w:r w:rsidR="002740C2">
        <w:instrText xml:space="preserve"> XE </w:instrText>
      </w:r>
      <w:r w:rsidR="002740C2" w:rsidRPr="00337AE7">
        <w:instrText>"Complaints"</w:instrText>
      </w:r>
      <w:r w:rsidR="002740C2">
        <w:instrText xml:space="preserve"> </w:instrText>
      </w:r>
      <w:r w:rsidR="00010C37">
        <w:rPr>
          <w:b/>
        </w:rPr>
        <w:fldChar w:fldCharType="end"/>
      </w:r>
    </w:p>
    <w:p w:rsidR="002B5CF5" w:rsidRDefault="004D7A45">
      <w:r w:rsidRPr="002B5CF5">
        <w:t xml:space="preserve">All formal complaints must be </w:t>
      </w:r>
      <w:r w:rsidR="00FD0002" w:rsidRPr="002B5CF5">
        <w:t>submitted</w:t>
      </w:r>
      <w:r w:rsidRPr="002B5CF5">
        <w:t xml:space="preserve"> to the</w:t>
      </w:r>
      <w:r w:rsidR="002B5CF5">
        <w:t>:</w:t>
      </w:r>
    </w:p>
    <w:p w:rsidR="004D7A45" w:rsidRPr="002B5CF5" w:rsidRDefault="002B5CF5" w:rsidP="002B5CF5">
      <w:r>
        <w:t>Office of C</w:t>
      </w:r>
      <w:r w:rsidRPr="002B5CF5">
        <w:t xml:space="preserve">riminal </w:t>
      </w:r>
      <w:r>
        <w:t>J</w:t>
      </w:r>
      <w:r w:rsidRPr="002B5CF5">
        <w:t>ustice</w:t>
      </w:r>
      <w:r>
        <w:t xml:space="preserve"> Assistance </w:t>
      </w:r>
    </w:p>
    <w:p w:rsidR="004D7A45" w:rsidRPr="002B5CF5" w:rsidRDefault="002B5CF5" w:rsidP="002B5CF5">
      <w:r>
        <w:t>1535 Old H</w:t>
      </w:r>
      <w:r w:rsidRPr="002B5CF5">
        <w:t xml:space="preserve">ot </w:t>
      </w:r>
      <w:r>
        <w:t>Springs R</w:t>
      </w:r>
      <w:r w:rsidRPr="002B5CF5">
        <w:t>oad # 10</w:t>
      </w:r>
    </w:p>
    <w:p w:rsidR="004D7A45" w:rsidRPr="002B5CF5" w:rsidRDefault="002B5CF5" w:rsidP="002B5CF5">
      <w:r>
        <w:t>Carson City, NV</w:t>
      </w:r>
      <w:r w:rsidRPr="002B5CF5">
        <w:t xml:space="preserve"> 89706</w:t>
      </w:r>
    </w:p>
    <w:p w:rsidR="004D7A45" w:rsidRDefault="002B5CF5" w:rsidP="002B5CF5">
      <w:r>
        <w:t>A</w:t>
      </w:r>
      <w:r w:rsidRPr="002B5CF5">
        <w:t>dministrator</w:t>
      </w:r>
    </w:p>
    <w:p w:rsidR="00AC74AF" w:rsidRDefault="00AC74AF" w:rsidP="002B5CF5"/>
    <w:p w:rsidR="00AC74AF" w:rsidRPr="002B5CF5" w:rsidRDefault="00AC74AF" w:rsidP="00AC74AF">
      <w:pPr>
        <w:rPr>
          <w:u w:val="single"/>
        </w:rPr>
      </w:pPr>
      <w:r w:rsidRPr="002B5CF5">
        <w:rPr>
          <w:u w:val="single"/>
        </w:rPr>
        <w:t>Please make sure to be specific in your letter and list dates, times and outcomes. Please make sure to date and sign the letter. In addition, please add any desired outcomes for the complaint.</w:t>
      </w:r>
    </w:p>
    <w:p w:rsidR="00AC74AF" w:rsidRDefault="00AC74AF" w:rsidP="002B5CF5"/>
    <w:p w:rsidR="00AC74AF" w:rsidRPr="00AC74AF" w:rsidRDefault="00AC74AF" w:rsidP="00AC74AF">
      <w:p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1440"/>
          <w:tab w:val="left" w:pos="2160"/>
          <w:tab w:val="left" w:pos="2880"/>
          <w:tab w:val="left" w:pos="3600"/>
          <w:tab w:val="left" w:pos="4320"/>
          <w:tab w:val="left" w:pos="5040"/>
          <w:tab w:val="left" w:pos="5760"/>
          <w:tab w:val="decimal" w:pos="6480"/>
        </w:tabs>
        <w:rPr>
          <w:b/>
        </w:rPr>
      </w:pPr>
      <w:r w:rsidRPr="00AC74AF">
        <w:rPr>
          <w:b/>
          <w:bCs/>
        </w:rPr>
        <w:t>Appeals</w:t>
      </w:r>
      <w:r w:rsidR="00010C37" w:rsidRPr="0094599D">
        <w:rPr>
          <w:bCs/>
        </w:rPr>
        <w:fldChar w:fldCharType="begin"/>
      </w:r>
      <w:r w:rsidR="002740C2" w:rsidRPr="0094599D">
        <w:instrText xml:space="preserve"> XE "</w:instrText>
      </w:r>
      <w:r w:rsidR="002740C2" w:rsidRPr="0094599D">
        <w:rPr>
          <w:bCs/>
        </w:rPr>
        <w:instrText>Appeals</w:instrText>
      </w:r>
      <w:r w:rsidR="002740C2" w:rsidRPr="0094599D">
        <w:instrText xml:space="preserve">" </w:instrText>
      </w:r>
      <w:r w:rsidR="00010C37" w:rsidRPr="0094599D">
        <w:rPr>
          <w:bCs/>
        </w:rPr>
        <w:fldChar w:fldCharType="end"/>
      </w:r>
      <w:r w:rsidRPr="00AC74AF">
        <w:rPr>
          <w:b/>
        </w:rPr>
        <w:t xml:space="preserve"> </w:t>
      </w:r>
    </w:p>
    <w:p w:rsidR="00AC74AF" w:rsidRDefault="00AC74AF" w:rsidP="00AC74AF">
      <w:p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30"/>
          <w:tab w:val="left" w:pos="990"/>
          <w:tab w:val="left" w:pos="1440"/>
          <w:tab w:val="left" w:pos="2160"/>
          <w:tab w:val="left" w:pos="2880"/>
          <w:tab w:val="left" w:pos="3600"/>
          <w:tab w:val="left" w:pos="4320"/>
          <w:tab w:val="left" w:pos="5040"/>
          <w:tab w:val="left" w:pos="5760"/>
          <w:tab w:val="decimal" w:pos="6480"/>
        </w:tabs>
      </w:pPr>
      <w:r>
        <w:t>Appeals for unfunded applications must demonstrate the improper application of the grant selection process. File a request for an appeal:</w:t>
      </w:r>
    </w:p>
    <w:p w:rsidR="00AC74AF" w:rsidRPr="00B31F60" w:rsidRDefault="00AC74AF" w:rsidP="00AC74AF">
      <w:pPr>
        <w:pStyle w:val="ListParagraph"/>
        <w:numPr>
          <w:ilvl w:val="0"/>
          <w:numId w:val="50"/>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30"/>
          <w:tab w:val="left" w:pos="990"/>
          <w:tab w:val="left" w:pos="1440"/>
          <w:tab w:val="left" w:pos="2160"/>
          <w:tab w:val="left" w:pos="2880"/>
          <w:tab w:val="left" w:pos="3600"/>
          <w:tab w:val="left" w:pos="4320"/>
          <w:tab w:val="left" w:pos="5040"/>
          <w:tab w:val="left" w:pos="5760"/>
          <w:tab w:val="decimal" w:pos="6480"/>
        </w:tabs>
        <w:spacing w:after="200"/>
        <w:contextualSpacing w:val="0"/>
        <w:rPr>
          <w:bCs/>
          <w:color w:val="000000"/>
          <w:u w:val="single"/>
        </w:rPr>
      </w:pPr>
      <w:r w:rsidRPr="00B31F60">
        <w:t>within seven days of receipt of the notice of denial</w:t>
      </w:r>
      <w:r>
        <w:t>,</w:t>
      </w:r>
    </w:p>
    <w:p w:rsidR="00AC74AF" w:rsidRPr="00B31F60" w:rsidRDefault="00AC74AF" w:rsidP="00AC74AF">
      <w:pPr>
        <w:pStyle w:val="ListParagraph"/>
        <w:numPr>
          <w:ilvl w:val="0"/>
          <w:numId w:val="50"/>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30"/>
          <w:tab w:val="left" w:pos="990"/>
          <w:tab w:val="left" w:pos="1440"/>
          <w:tab w:val="left" w:pos="2160"/>
          <w:tab w:val="left" w:pos="2880"/>
          <w:tab w:val="left" w:pos="3600"/>
          <w:tab w:val="left" w:pos="4320"/>
          <w:tab w:val="left" w:pos="5040"/>
          <w:tab w:val="left" w:pos="5760"/>
          <w:tab w:val="decimal" w:pos="6480"/>
        </w:tabs>
        <w:spacing w:after="200"/>
        <w:contextualSpacing w:val="0"/>
        <w:rPr>
          <w:bCs/>
          <w:color w:val="000000"/>
          <w:u w:val="single"/>
        </w:rPr>
      </w:pPr>
      <w:r>
        <w:t>to</w:t>
      </w:r>
      <w:r w:rsidRPr="00B31F60">
        <w:t xml:space="preserve">  the Director of the Nevada Department of Public Safety, 555 Wright Way, Carson City, Nevada 89711-0900. </w:t>
      </w:r>
    </w:p>
    <w:p w:rsidR="00AC74AF" w:rsidRPr="009852CF" w:rsidRDefault="00AC74AF" w:rsidP="00AC74AF">
      <w:pPr>
        <w:pStyle w:val="ListParagraph"/>
        <w:numPr>
          <w:ilvl w:val="0"/>
          <w:numId w:val="50"/>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30"/>
          <w:tab w:val="left" w:pos="990"/>
          <w:tab w:val="left" w:pos="1440"/>
          <w:tab w:val="left" w:pos="2160"/>
          <w:tab w:val="left" w:pos="2880"/>
          <w:tab w:val="left" w:pos="3600"/>
          <w:tab w:val="left" w:pos="4320"/>
          <w:tab w:val="left" w:pos="5040"/>
          <w:tab w:val="left" w:pos="5760"/>
          <w:tab w:val="decimal" w:pos="6480"/>
        </w:tabs>
        <w:spacing w:after="200"/>
        <w:contextualSpacing w:val="0"/>
        <w:rPr>
          <w:bCs/>
          <w:color w:val="000000"/>
          <w:u w:val="single"/>
        </w:rPr>
      </w:pPr>
      <w:proofErr w:type="gramStart"/>
      <w:r w:rsidRPr="00B31F60">
        <w:t>in</w:t>
      </w:r>
      <w:proofErr w:type="gramEnd"/>
      <w:r w:rsidRPr="00B31F60">
        <w:t xml:space="preserve"> writing</w:t>
      </w:r>
      <w:r>
        <w:t>, clearly stating</w:t>
      </w:r>
      <w:r w:rsidRPr="00B31F60">
        <w:t xml:space="preserve"> how the Office of Criminal Justice Assistance </w:t>
      </w:r>
      <w:r>
        <w:t>did not follow</w:t>
      </w:r>
      <w:r w:rsidRPr="00B31F60">
        <w:t xml:space="preserve"> the administrative rules governing the grant process or the procedure outlined in the </w:t>
      </w:r>
      <w:r>
        <w:t>instructions.</w:t>
      </w:r>
      <w:r w:rsidRPr="00B31F60">
        <w:t xml:space="preserve"> </w:t>
      </w:r>
    </w:p>
    <w:p w:rsidR="00AC74AF" w:rsidRPr="009852CF" w:rsidRDefault="00AC74AF" w:rsidP="00AC74AF">
      <w:p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630"/>
          <w:tab w:val="left" w:pos="990"/>
          <w:tab w:val="left" w:pos="1440"/>
          <w:tab w:val="left" w:pos="2160"/>
          <w:tab w:val="left" w:pos="2880"/>
          <w:tab w:val="left" w:pos="3600"/>
          <w:tab w:val="left" w:pos="4320"/>
          <w:tab w:val="left" w:pos="5040"/>
          <w:tab w:val="left" w:pos="5760"/>
          <w:tab w:val="decimal" w:pos="6480"/>
        </w:tabs>
        <w:rPr>
          <w:bCs/>
          <w:color w:val="000000"/>
          <w:u w:val="single"/>
        </w:rPr>
      </w:pPr>
      <w:r w:rsidRPr="009852CF">
        <w:t xml:space="preserve">The review will be conducted as </w:t>
      </w:r>
      <w:r>
        <w:t>quickly</w:t>
      </w:r>
      <w:r w:rsidRPr="009852CF">
        <w:t xml:space="preserve"> as possible to allow the timely distribution of funds</w:t>
      </w:r>
      <w:r>
        <w:t xml:space="preserve">. </w:t>
      </w:r>
    </w:p>
    <w:p w:rsidR="00AC74AF" w:rsidRPr="002B5CF5" w:rsidRDefault="00AC74AF" w:rsidP="002B5CF5"/>
    <w:p w:rsidR="00953350" w:rsidRPr="00DE6A32" w:rsidRDefault="00953350" w:rsidP="006823DD">
      <w:bookmarkStart w:id="84" w:name="_Toc505350248"/>
      <w:r w:rsidRPr="00DE6A32">
        <w:rPr>
          <w:rStyle w:val="Heading3Char"/>
        </w:rPr>
        <w:t>Retention of Records</w:t>
      </w:r>
      <w:bookmarkEnd w:id="84"/>
      <w:r w:rsidR="00010C37">
        <w:rPr>
          <w:rStyle w:val="Heading3Char"/>
        </w:rPr>
        <w:fldChar w:fldCharType="begin"/>
      </w:r>
      <w:r w:rsidR="002740C2">
        <w:instrText xml:space="preserve"> XE "</w:instrText>
      </w:r>
      <w:r w:rsidR="002740C2" w:rsidRPr="00C83CF7">
        <w:rPr>
          <w:rStyle w:val="Heading3Char"/>
        </w:rPr>
        <w:instrText>Retention of Records</w:instrText>
      </w:r>
      <w:r w:rsidR="002740C2">
        <w:instrText xml:space="preserve">" </w:instrText>
      </w:r>
      <w:r w:rsidR="00010C37">
        <w:rPr>
          <w:rStyle w:val="Heading3Char"/>
        </w:rPr>
        <w:fldChar w:fldCharType="end"/>
      </w:r>
      <w:r w:rsidR="003D3962">
        <w:rPr>
          <w:rStyle w:val="copy1"/>
          <w:rFonts w:ascii="Times New Roman" w:hAnsi="Times New Roman" w:cs="Times New Roman"/>
          <w:sz w:val="24"/>
          <w:szCs w:val="24"/>
        </w:rPr>
        <w:t xml:space="preserve"> – </w:t>
      </w:r>
      <w:r w:rsidR="00CE27E7">
        <w:t>By federal law,</w:t>
      </w:r>
      <w:r w:rsidRPr="00DE6A32">
        <w:t xml:space="preserve"> retain</w:t>
      </w:r>
      <w:r w:rsidR="00CE27E7">
        <w:t xml:space="preserve"> award records</w:t>
      </w:r>
      <w:r w:rsidRPr="00DE6A32">
        <w:t xml:space="preserve"> for three (3) years after the end of the state fiscal year that includes the end date of </w:t>
      </w:r>
      <w:r w:rsidR="00CE27E7">
        <w:t>the performance period</w:t>
      </w:r>
      <w:r w:rsidR="00107758">
        <w:t xml:space="preserve">. </w:t>
      </w:r>
      <w:r w:rsidRPr="00DE6A32">
        <w:t>For example, if the grant ended 6/30/11, the state fiscal year is considered SFY11 (July 1, 2010 to June 30, 2011)</w:t>
      </w:r>
      <w:r w:rsidR="00107758">
        <w:t xml:space="preserve">. </w:t>
      </w:r>
      <w:r w:rsidRPr="00DE6A32">
        <w:t>The files need to be retained until June 30, 2014 – (SFY14)</w:t>
      </w:r>
      <w:r w:rsidR="00B76CB3">
        <w:t xml:space="preserve">. </w:t>
      </w:r>
    </w:p>
    <w:p w:rsidR="00953350" w:rsidRDefault="00953350" w:rsidP="006823DD"/>
    <w:p w:rsidR="00953350" w:rsidRDefault="00953350" w:rsidP="006823DD">
      <w:r>
        <w:t>The 3-year retention period starts from the date of notification by the awardin</w:t>
      </w:r>
      <w:r w:rsidR="00CE27E7">
        <w:t>g agency that the grant is</w:t>
      </w:r>
      <w:r>
        <w:t xml:space="preserve"> programmatically and fiscally closed</w:t>
      </w:r>
      <w:r w:rsidR="00CE27E7">
        <w:t>,</w:t>
      </w:r>
      <w:r>
        <w:t xml:space="preserve"> or the submission of the closure of the single audit report which covers the entire award period, whichever event is later</w:t>
      </w:r>
      <w:r w:rsidR="00107758">
        <w:t xml:space="preserve">. </w:t>
      </w:r>
      <w:r>
        <w:t>If any litigation, claim, negotiation, audit or other action involving the records has star</w:t>
      </w:r>
      <w:r w:rsidR="00CE27E7">
        <w:t>t</w:t>
      </w:r>
      <w:r>
        <w:t xml:space="preserve">ed before the expiration of the 3-year period, the records must be retained until completion of the action and resolution of all issues </w:t>
      </w:r>
      <w:r w:rsidR="00CE27E7">
        <w:t>emerging</w:t>
      </w:r>
      <w:r>
        <w:t xml:space="preserve"> from it or until the end of the regular 3-year period, whichever is later. </w:t>
      </w:r>
    </w:p>
    <w:p w:rsidR="00953350" w:rsidRDefault="00953350" w:rsidP="006823DD"/>
    <w:p w:rsidR="005E6963" w:rsidRPr="00C3582F" w:rsidRDefault="00953350" w:rsidP="00C3582F">
      <w:pPr>
        <w:rPr>
          <w:rStyle w:val="copy1"/>
          <w:rFonts w:ascii="Times New Roman" w:hAnsi="Times New Roman" w:cs="Times New Roman"/>
          <w:color w:val="auto"/>
          <w:sz w:val="24"/>
          <w:szCs w:val="24"/>
        </w:rPr>
        <w:sectPr w:rsidR="005E6963" w:rsidRPr="00C3582F" w:rsidSect="00B2442C">
          <w:headerReference w:type="even" r:id="rId51"/>
          <w:footerReference w:type="default" r:id="rId52"/>
          <w:headerReference w:type="first" r:id="rId53"/>
          <w:pgSz w:w="12240" w:h="15840" w:code="1"/>
          <w:pgMar w:top="1008" w:right="1008" w:bottom="1008" w:left="1728" w:header="432" w:footer="720" w:gutter="0"/>
          <w:cols w:space="720"/>
          <w:docGrid w:linePitch="360"/>
        </w:sectPr>
      </w:pPr>
      <w:bookmarkStart w:id="85" w:name="_Toc505350249"/>
      <w:r w:rsidRPr="00DE6A32">
        <w:rPr>
          <w:rStyle w:val="Heading3Char"/>
        </w:rPr>
        <w:t>Maintenance of Records</w:t>
      </w:r>
      <w:bookmarkEnd w:id="85"/>
      <w:r w:rsidR="00010C37">
        <w:rPr>
          <w:rStyle w:val="Heading3Char"/>
        </w:rPr>
        <w:fldChar w:fldCharType="begin"/>
      </w:r>
      <w:r>
        <w:instrText>xe "</w:instrText>
      </w:r>
      <w:r w:rsidRPr="00C25373">
        <w:rPr>
          <w:rStyle w:val="Heading3Char"/>
        </w:rPr>
        <w:instrText>Maintenance of Records</w:instrText>
      </w:r>
      <w:r>
        <w:instrText>"</w:instrText>
      </w:r>
      <w:r w:rsidR="00010C37">
        <w:rPr>
          <w:rStyle w:val="Heading3Char"/>
        </w:rPr>
        <w:fldChar w:fldCharType="end"/>
      </w:r>
      <w:r w:rsidRPr="00DE6A32">
        <w:rPr>
          <w:rStyle w:val="Heading3Char"/>
        </w:rPr>
        <w:t xml:space="preserve"> -</w:t>
      </w:r>
      <w:r>
        <w:t xml:space="preserve"> </w:t>
      </w:r>
      <w:r w:rsidRPr="00DE6A32">
        <w:t xml:space="preserve">Recipients of funds are expected to </w:t>
      </w:r>
      <w:r w:rsidR="00CE27E7">
        <w:t xml:space="preserve">ensure </w:t>
      </w:r>
      <w:r w:rsidRPr="00DE6A32">
        <w:t xml:space="preserve">that records of different </w:t>
      </w:r>
      <w:r>
        <w:t>p</w:t>
      </w:r>
      <w:r w:rsidRPr="00DE6A32">
        <w:t xml:space="preserve">rojects are </w:t>
      </w:r>
      <w:r w:rsidR="00CE27E7" w:rsidRPr="00DE6A32">
        <w:t xml:space="preserve">identified </w:t>
      </w:r>
      <w:r w:rsidRPr="00DE6A32">
        <w:t>separately and maintained</w:t>
      </w:r>
      <w:r w:rsidR="00CE27E7">
        <w:t xml:space="preserve"> </w:t>
      </w:r>
      <w:r w:rsidR="00FD1F8C">
        <w:t xml:space="preserve">the </w:t>
      </w:r>
      <w:r w:rsidR="00CE27E7">
        <w:t xml:space="preserve">facilitating the location of desired </w:t>
      </w:r>
      <w:r w:rsidRPr="00DE6A32">
        <w:t>information</w:t>
      </w:r>
      <w:r w:rsidR="00107758">
        <w:t xml:space="preserve">. </w:t>
      </w:r>
      <w:r w:rsidRPr="00DE6A32">
        <w:t>Recipients are also obligated to protect records adequately agains</w:t>
      </w:r>
      <w:r w:rsidR="00CE27E7">
        <w:t>t fire, other damage or theft.</w:t>
      </w:r>
      <w:r w:rsidRPr="00DE6A32">
        <w:t xml:space="preserve"> When records are stored away from the recipient’s principal office, a written index of the location of records stored should be on hand and ready access should be assured</w:t>
      </w:r>
      <w:r w:rsidR="00B76CB3">
        <w:t xml:space="preserve">. </w:t>
      </w:r>
    </w:p>
    <w:p w:rsidR="00953350" w:rsidRPr="00402322" w:rsidRDefault="00953350" w:rsidP="00C3582F">
      <w:pPr>
        <w:pStyle w:val="Heading1"/>
        <w:jc w:val="left"/>
        <w:rPr>
          <w:rStyle w:val="copy1"/>
          <w:rFonts w:ascii="Times New Roman" w:hAnsi="Times New Roman" w:cs="Times New Roman"/>
          <w:color w:val="auto"/>
          <w:sz w:val="36"/>
          <w:szCs w:val="36"/>
        </w:rPr>
      </w:pPr>
      <w:bookmarkStart w:id="86" w:name="_Toc505350250"/>
      <w:r w:rsidRPr="00402322">
        <w:rPr>
          <w:rStyle w:val="copy1"/>
          <w:rFonts w:ascii="Times New Roman" w:hAnsi="Times New Roman" w:cs="Times New Roman"/>
          <w:color w:val="auto"/>
          <w:sz w:val="36"/>
          <w:szCs w:val="36"/>
        </w:rPr>
        <w:lastRenderedPageBreak/>
        <w:t xml:space="preserve">Part V - Organization and </w:t>
      </w:r>
      <w:r w:rsidR="00BD776B">
        <w:rPr>
          <w:rStyle w:val="copy1"/>
          <w:rFonts w:ascii="Times New Roman" w:hAnsi="Times New Roman" w:cs="Times New Roman"/>
          <w:color w:val="auto"/>
          <w:sz w:val="36"/>
          <w:szCs w:val="36"/>
        </w:rPr>
        <w:t>P</w:t>
      </w:r>
      <w:r w:rsidRPr="00402322">
        <w:rPr>
          <w:rStyle w:val="copy1"/>
          <w:rFonts w:ascii="Times New Roman" w:hAnsi="Times New Roman" w:cs="Times New Roman"/>
          <w:color w:val="auto"/>
          <w:sz w:val="36"/>
          <w:szCs w:val="36"/>
        </w:rPr>
        <w:t xml:space="preserve">rogram </w:t>
      </w:r>
      <w:r w:rsidR="00BD776B">
        <w:rPr>
          <w:rStyle w:val="copy1"/>
          <w:rFonts w:ascii="Times New Roman" w:hAnsi="Times New Roman" w:cs="Times New Roman"/>
          <w:color w:val="auto"/>
          <w:sz w:val="36"/>
          <w:szCs w:val="36"/>
        </w:rPr>
        <w:t>I</w:t>
      </w:r>
      <w:r w:rsidRPr="00402322">
        <w:rPr>
          <w:rStyle w:val="copy1"/>
          <w:rFonts w:ascii="Times New Roman" w:hAnsi="Times New Roman" w:cs="Times New Roman"/>
          <w:color w:val="auto"/>
          <w:sz w:val="36"/>
          <w:szCs w:val="36"/>
        </w:rPr>
        <w:t>nformatio</w:t>
      </w:r>
      <w:r w:rsidR="00C3582F">
        <w:rPr>
          <w:rStyle w:val="copy1"/>
          <w:rFonts w:ascii="Times New Roman" w:hAnsi="Times New Roman" w:cs="Times New Roman"/>
          <w:color w:val="auto"/>
          <w:sz w:val="36"/>
          <w:szCs w:val="36"/>
        </w:rPr>
        <w:t>n</w:t>
      </w:r>
      <w:bookmarkEnd w:id="86"/>
      <w:r w:rsidR="00010C37">
        <w:rPr>
          <w:rStyle w:val="copy1"/>
          <w:rFonts w:ascii="Times New Roman" w:hAnsi="Times New Roman" w:cs="Times New Roman"/>
          <w:color w:val="auto"/>
          <w:sz w:val="36"/>
          <w:szCs w:val="36"/>
        </w:rPr>
        <w:fldChar w:fldCharType="begin"/>
      </w:r>
      <w:r w:rsidR="002740C2">
        <w:instrText xml:space="preserve"> XE "</w:instrText>
      </w:r>
      <w:r w:rsidR="002740C2" w:rsidRPr="008C35C1">
        <w:rPr>
          <w:rStyle w:val="copy1"/>
          <w:rFonts w:ascii="Times New Roman" w:hAnsi="Times New Roman" w:cs="Times New Roman"/>
          <w:color w:val="auto"/>
          <w:sz w:val="36"/>
          <w:szCs w:val="36"/>
        </w:rPr>
        <w:instrText>Part V - Organization and Program Information</w:instrText>
      </w:r>
      <w:r w:rsidR="002740C2">
        <w:instrText xml:space="preserve">" </w:instrText>
      </w:r>
      <w:r w:rsidR="00010C37">
        <w:rPr>
          <w:rStyle w:val="copy1"/>
          <w:rFonts w:ascii="Times New Roman" w:hAnsi="Times New Roman" w:cs="Times New Roman"/>
          <w:color w:val="auto"/>
          <w:sz w:val="36"/>
          <w:szCs w:val="36"/>
        </w:rPr>
        <w:fldChar w:fldCharType="end"/>
      </w:r>
    </w:p>
    <w:p w:rsidR="00953350" w:rsidRDefault="00953350" w:rsidP="001744F5"/>
    <w:p w:rsidR="00953350" w:rsidRDefault="00953350" w:rsidP="00F759A4">
      <w:pPr>
        <w:pStyle w:val="Heading2"/>
      </w:pPr>
      <w:bookmarkStart w:id="87" w:name="_Toc505350251"/>
      <w:r>
        <w:t>Chapter 1 – Organization</w:t>
      </w:r>
      <w:bookmarkEnd w:id="87"/>
      <w:r w:rsidR="00010C37">
        <w:fldChar w:fldCharType="begin"/>
      </w:r>
      <w:r w:rsidR="002740C2">
        <w:instrText xml:space="preserve"> XE "</w:instrText>
      </w:r>
      <w:r w:rsidR="002740C2" w:rsidRPr="00E55AAF">
        <w:instrText>Organization</w:instrText>
      </w:r>
      <w:r w:rsidR="002740C2">
        <w:instrText xml:space="preserve">" </w:instrText>
      </w:r>
      <w:r w:rsidR="00010C37">
        <w:fldChar w:fldCharType="end"/>
      </w:r>
    </w:p>
    <w:p w:rsidR="00953350" w:rsidRDefault="00953350" w:rsidP="001744F5"/>
    <w:p w:rsidR="00953350" w:rsidRDefault="00953350" w:rsidP="006823DD">
      <w:r>
        <w:t xml:space="preserve">Federal funds are allocated through Congress to the </w:t>
      </w:r>
      <w:r w:rsidR="005E6963">
        <w:t>U.S. Department of Justice who</w:t>
      </w:r>
      <w:r>
        <w:t xml:space="preserve"> provides Federal leadership in developing the nation’s capacity to prevent and control crime, administer justice, and assist crime victims. Most OCJA federal funding comes from the Office of Justice Programs (OJP) to the Nev</w:t>
      </w:r>
      <w:r w:rsidR="004C739A">
        <w:t xml:space="preserve">ada Department of Public Safety’s Office of Criminal Justice Assistance </w:t>
      </w:r>
      <w:r>
        <w:t>for distribution to agencies within Nevada focused on performing law enforcement functions to improve the criminal justice system, p</w:t>
      </w:r>
      <w:r w:rsidR="004C739A">
        <w:t>roviding drug treatment</w:t>
      </w:r>
      <w:r>
        <w:t>, corrections and prevention</w:t>
      </w:r>
      <w:r w:rsidR="004C739A">
        <w:t>, education</w:t>
      </w:r>
      <w:r>
        <w:t xml:space="preserve">, prosecution and court programs. </w:t>
      </w:r>
    </w:p>
    <w:p w:rsidR="00953350" w:rsidRDefault="00953350" w:rsidP="006823DD"/>
    <w:p w:rsidR="00953350" w:rsidRDefault="00953350" w:rsidP="006823DD">
      <w:r>
        <w:t>United States Department of Justice</w:t>
      </w:r>
    </w:p>
    <w:p w:rsidR="00953350" w:rsidRDefault="00953350" w:rsidP="006823DD">
      <w:pPr>
        <w:ind w:firstLine="720"/>
      </w:pPr>
      <w:r>
        <w:t>Office of Justice Programs</w:t>
      </w:r>
    </w:p>
    <w:p w:rsidR="00953350" w:rsidRDefault="00953350" w:rsidP="006823DD">
      <w:pPr>
        <w:ind w:firstLine="720"/>
      </w:pPr>
      <w:r>
        <w:t>Office of the Chief Financial Officer</w:t>
      </w:r>
    </w:p>
    <w:p w:rsidR="00953350" w:rsidRDefault="00953350" w:rsidP="006823DD">
      <w:r>
        <w:t>Office of Management and Budget (OMB)</w:t>
      </w:r>
    </w:p>
    <w:p w:rsidR="00953350" w:rsidRDefault="00953350" w:rsidP="006823DD"/>
    <w:p w:rsidR="00953350" w:rsidRDefault="00953350" w:rsidP="006823DD">
      <w:r>
        <w:t>Nevada Department of Public Safety</w:t>
      </w:r>
    </w:p>
    <w:p w:rsidR="00953350" w:rsidRDefault="00953350" w:rsidP="006823DD">
      <w:pPr>
        <w:ind w:firstLine="720"/>
      </w:pPr>
      <w:r>
        <w:t>Office of Criminal Justice Assistance</w:t>
      </w:r>
    </w:p>
    <w:p w:rsidR="00953350" w:rsidRDefault="00953350" w:rsidP="006823DD">
      <w:r>
        <w:tab/>
      </w:r>
      <w:r>
        <w:tab/>
        <w:t>1122 GSA Procurement Program</w:t>
      </w:r>
    </w:p>
    <w:p w:rsidR="00953350" w:rsidRDefault="00953350" w:rsidP="006823DD">
      <w:r>
        <w:tab/>
      </w:r>
      <w:r>
        <w:tab/>
        <w:t>1033 DOD Excess Military Program</w:t>
      </w:r>
    </w:p>
    <w:p w:rsidR="00953350" w:rsidRDefault="00953350" w:rsidP="006823DD">
      <w:pPr>
        <w:pStyle w:val="Heading2"/>
      </w:pPr>
    </w:p>
    <w:p w:rsidR="006008C6" w:rsidRDefault="006008C6" w:rsidP="006823DD">
      <w:pPr>
        <w:pStyle w:val="Heading2"/>
      </w:pPr>
      <w:bookmarkStart w:id="88" w:name="_Toc505350252"/>
      <w:r>
        <w:t>Chapter 2 – Reference</w:t>
      </w:r>
      <w:bookmarkEnd w:id="88"/>
      <w:r w:rsidR="002740C2">
        <w:t>s</w:t>
      </w:r>
      <w:r w:rsidR="00010C37">
        <w:fldChar w:fldCharType="begin"/>
      </w:r>
      <w:r w:rsidR="002740C2">
        <w:instrText xml:space="preserve"> XE "</w:instrText>
      </w:r>
      <w:r w:rsidR="002740C2" w:rsidRPr="00512B71">
        <w:instrText>References</w:instrText>
      </w:r>
      <w:r w:rsidR="002740C2">
        <w:instrText xml:space="preserve">" </w:instrText>
      </w:r>
      <w:r w:rsidR="00010C37">
        <w:fldChar w:fldCharType="end"/>
      </w:r>
    </w:p>
    <w:p w:rsidR="006008C6" w:rsidRDefault="00695986" w:rsidP="00AC74AF">
      <w:pPr>
        <w:pStyle w:val="Heading2"/>
        <w:numPr>
          <w:ilvl w:val="0"/>
          <w:numId w:val="44"/>
        </w:numPr>
      </w:pPr>
      <w:bookmarkStart w:id="89" w:name="_Toc505350253"/>
      <w:r>
        <w:t xml:space="preserve">OMB </w:t>
      </w:r>
      <w:r w:rsidR="00953350">
        <w:t>Circulars</w:t>
      </w:r>
      <w:r w:rsidR="00010C37">
        <w:fldChar w:fldCharType="begin"/>
      </w:r>
      <w:r w:rsidR="002740C2">
        <w:instrText xml:space="preserve"> XE "</w:instrText>
      </w:r>
      <w:r w:rsidR="002740C2" w:rsidRPr="008454F4">
        <w:instrText xml:space="preserve">OMB </w:instrText>
      </w:r>
      <w:r w:rsidR="00C46E67">
        <w:instrText xml:space="preserve">(Office of Management &amp; Budget) </w:instrText>
      </w:r>
      <w:r w:rsidR="002740C2" w:rsidRPr="008454F4">
        <w:instrText>Circulars</w:instrText>
      </w:r>
      <w:r w:rsidR="002740C2">
        <w:instrText xml:space="preserve">" </w:instrText>
      </w:r>
      <w:r w:rsidR="00010C37">
        <w:fldChar w:fldCharType="end"/>
      </w:r>
      <w:r>
        <w:t xml:space="preserve">, </w:t>
      </w:r>
      <w:r w:rsidR="006008C6">
        <w:t>before December 23, 2014;</w:t>
      </w:r>
      <w:bookmarkEnd w:id="89"/>
    </w:p>
    <w:p w:rsidR="00953350" w:rsidRDefault="004C739A" w:rsidP="00AC74AF">
      <w:pPr>
        <w:pStyle w:val="Heading2"/>
        <w:numPr>
          <w:ilvl w:val="0"/>
          <w:numId w:val="44"/>
        </w:numPr>
      </w:pPr>
      <w:bookmarkStart w:id="90" w:name="_Toc505350254"/>
      <w:r>
        <w:t>Uniform Administrative Requirements</w:t>
      </w:r>
      <w:r w:rsidR="00010C37">
        <w:fldChar w:fldCharType="begin"/>
      </w:r>
      <w:r w:rsidR="002740C2">
        <w:instrText xml:space="preserve"> XE "</w:instrText>
      </w:r>
      <w:r w:rsidR="002740C2" w:rsidRPr="00F77245">
        <w:instrText>Uniform Administrative Requirements</w:instrText>
      </w:r>
      <w:r w:rsidR="002740C2">
        <w:instrText xml:space="preserve">" </w:instrText>
      </w:r>
      <w:r w:rsidR="00010C37">
        <w:fldChar w:fldCharType="end"/>
      </w:r>
      <w:r>
        <w:t>, Cost Principles</w:t>
      </w:r>
      <w:r w:rsidR="00010C37">
        <w:fldChar w:fldCharType="begin"/>
      </w:r>
      <w:r w:rsidR="002740C2">
        <w:instrText xml:space="preserve"> XE "</w:instrText>
      </w:r>
      <w:r w:rsidR="002740C2" w:rsidRPr="00B0213E">
        <w:instrText>Cost Principles</w:instrText>
      </w:r>
      <w:r w:rsidR="002740C2">
        <w:instrText xml:space="preserve">" </w:instrText>
      </w:r>
      <w:r w:rsidR="00010C37">
        <w:fldChar w:fldCharType="end"/>
      </w:r>
      <w:r>
        <w:t>, and Audit Requirements for Federal Awards</w:t>
      </w:r>
      <w:r w:rsidR="00010C37">
        <w:fldChar w:fldCharType="begin"/>
      </w:r>
      <w:r w:rsidR="002740C2">
        <w:instrText xml:space="preserve"> XE "</w:instrText>
      </w:r>
      <w:r w:rsidR="0094599D">
        <w:instrText>Audit:</w:instrText>
      </w:r>
      <w:r w:rsidR="002740C2" w:rsidRPr="0055043F">
        <w:instrText>Requirements for Federal Awards</w:instrText>
      </w:r>
      <w:r w:rsidR="002740C2">
        <w:instrText xml:space="preserve">" </w:instrText>
      </w:r>
      <w:r w:rsidR="00010C37">
        <w:fldChar w:fldCharType="end"/>
      </w:r>
      <w:r w:rsidR="006008C6">
        <w:t>, after December 23, 2014.</w:t>
      </w:r>
      <w:bookmarkEnd w:id="90"/>
    </w:p>
    <w:p w:rsidR="00FA0558" w:rsidRDefault="00FA0558" w:rsidP="006823DD"/>
    <w:p w:rsidR="00112443" w:rsidRDefault="00112443" w:rsidP="00AC74AF">
      <w:pPr>
        <w:numPr>
          <w:ilvl w:val="0"/>
          <w:numId w:val="32"/>
        </w:numPr>
      </w:pPr>
      <w:r>
        <w:t xml:space="preserve">Electronic Code of Federal Regulations </w:t>
      </w:r>
      <w:r w:rsidR="008655BF">
        <w:t>web site at</w:t>
      </w:r>
    </w:p>
    <w:p w:rsidR="00FA0558" w:rsidRDefault="008655BF" w:rsidP="00112443">
      <w:pPr>
        <w:ind w:left="720"/>
      </w:pPr>
      <w:r>
        <w:t xml:space="preserve"> </w:t>
      </w:r>
      <w:hyperlink r:id="rId54" w:history="1">
        <w:r w:rsidR="00112443" w:rsidRPr="00882EFB">
          <w:rPr>
            <w:rStyle w:val="Hyperlink"/>
          </w:rPr>
          <w:t>https://www.ecfr.gov/cgi-bin/text-idx?tpl=/ecfrbrowse/Title02/2cfr200_main_02.tpl</w:t>
        </w:r>
      </w:hyperlink>
    </w:p>
    <w:p w:rsidR="00055832" w:rsidRDefault="00903823" w:rsidP="00AC74AF">
      <w:pPr>
        <w:numPr>
          <w:ilvl w:val="0"/>
          <w:numId w:val="32"/>
        </w:numPr>
      </w:pPr>
      <w:r>
        <w:t>Office of Management and Budget – Uniform Administrative Requirements, Cost Principles and</w:t>
      </w:r>
      <w:r w:rsidR="00695986">
        <w:t xml:space="preserve"> Requirements for Federal Awards, 2 CFR 200.</w:t>
      </w:r>
      <w:r>
        <w:t xml:space="preserve"> </w:t>
      </w:r>
      <w:hyperlink r:id="rId55" w:history="1">
        <w:r w:rsidRPr="00D86BFE">
          <w:rPr>
            <w:rStyle w:val="Hyperlink"/>
          </w:rPr>
          <w:t>https://www.federalregister.gov/articles/2013/12/26/2013-30465/uniform-administrative-requirements-cost-principles-and-audit-requirements-for-federal-awards#</w:t>
        </w:r>
      </w:hyperlink>
      <w:r>
        <w:t xml:space="preserve"> </w:t>
      </w:r>
    </w:p>
    <w:p w:rsidR="008655BF" w:rsidRDefault="008655BF" w:rsidP="00AC74AF">
      <w:pPr>
        <w:numPr>
          <w:ilvl w:val="0"/>
          <w:numId w:val="32"/>
        </w:numPr>
      </w:pPr>
      <w:r>
        <w:t xml:space="preserve">Office of Justice, Financial Guide </w:t>
      </w:r>
      <w:hyperlink r:id="rId56" w:history="1">
        <w:r w:rsidR="0056039F" w:rsidRPr="00882EFB">
          <w:rPr>
            <w:rStyle w:val="Hyperlink"/>
            <w:sz w:val="22"/>
            <w:szCs w:val="22"/>
          </w:rPr>
          <w:t>https://ojp.gov/financialguide/doj/index.htm</w:t>
        </w:r>
      </w:hyperlink>
      <w:r w:rsidR="0056039F">
        <w:rPr>
          <w:sz w:val="22"/>
          <w:szCs w:val="22"/>
        </w:rPr>
        <w:t xml:space="preserve"> .</w:t>
      </w:r>
    </w:p>
    <w:p w:rsidR="00953350" w:rsidRDefault="00953350" w:rsidP="006823DD"/>
    <w:p w:rsidR="00507CE4" w:rsidRDefault="00953350" w:rsidP="006823DD">
      <w:pPr>
        <w:pStyle w:val="Heading2"/>
      </w:pPr>
      <w:bookmarkStart w:id="91" w:name="_Toc505350255"/>
      <w:r>
        <w:t>Chapter 3 – Forms</w:t>
      </w:r>
      <w:r w:rsidR="00507CE4">
        <w:t xml:space="preserve"> and Resources</w:t>
      </w:r>
      <w:bookmarkEnd w:id="91"/>
      <w:r w:rsidR="00010C37">
        <w:fldChar w:fldCharType="begin"/>
      </w:r>
      <w:r w:rsidR="002740C2">
        <w:instrText xml:space="preserve"> XE "</w:instrText>
      </w:r>
      <w:r w:rsidR="00A41627">
        <w:instrText>Forms:</w:instrText>
      </w:r>
      <w:r w:rsidR="002740C2" w:rsidRPr="00CD15BA">
        <w:instrText>Resources</w:instrText>
      </w:r>
      <w:r w:rsidR="002740C2">
        <w:instrText xml:space="preserve">" </w:instrText>
      </w:r>
      <w:r w:rsidR="00010C37">
        <w:fldChar w:fldCharType="end"/>
      </w:r>
    </w:p>
    <w:p w:rsidR="00507CE4" w:rsidRDefault="00507CE4" w:rsidP="006823DD">
      <w:pPr>
        <w:pStyle w:val="Heading2"/>
      </w:pPr>
    </w:p>
    <w:p w:rsidR="00953350" w:rsidRDefault="008655BF" w:rsidP="006823DD">
      <w:pPr>
        <w:pStyle w:val="Heading2"/>
      </w:pPr>
      <w:bookmarkStart w:id="92" w:name="_Toc505350256"/>
      <w:r>
        <w:t xml:space="preserve">Go to OCJA’s website </w:t>
      </w:r>
      <w:hyperlink r:id="rId57" w:history="1">
        <w:r w:rsidRPr="00E1171B">
          <w:rPr>
            <w:rStyle w:val="Hyperlink"/>
          </w:rPr>
          <w:t>www.ocj.nv.gov</w:t>
        </w:r>
      </w:hyperlink>
      <w:r>
        <w:t xml:space="preserve"> to download forms.</w:t>
      </w:r>
      <w:bookmarkEnd w:id="92"/>
      <w:r>
        <w:t xml:space="preserve"> </w:t>
      </w:r>
    </w:p>
    <w:p w:rsidR="00F60421" w:rsidRDefault="00F60421" w:rsidP="006823DD"/>
    <w:p w:rsidR="00FA0558" w:rsidRDefault="00F60421" w:rsidP="006823DD">
      <w:r>
        <w:t>Resources</w:t>
      </w:r>
    </w:p>
    <w:p w:rsidR="00FA0558" w:rsidRDefault="00FA0558" w:rsidP="00AC74AF">
      <w:pPr>
        <w:numPr>
          <w:ilvl w:val="0"/>
          <w:numId w:val="31"/>
        </w:numPr>
      </w:pPr>
      <w:r>
        <w:t xml:space="preserve"> CFDA Numbers (Catalog of Federal Domestic Assistance)</w:t>
      </w:r>
      <w:r w:rsidR="008C01A2">
        <w:t xml:space="preserve"> – please use the website below to find the CFDA numbers.</w:t>
      </w:r>
    </w:p>
    <w:p w:rsidR="00593EFD" w:rsidRDefault="00010C37" w:rsidP="00AC74AF">
      <w:pPr>
        <w:numPr>
          <w:ilvl w:val="1"/>
          <w:numId w:val="31"/>
        </w:numPr>
      </w:pPr>
      <w:hyperlink r:id="rId58" w:history="1">
        <w:r w:rsidR="00593EFD" w:rsidRPr="005B308D">
          <w:rPr>
            <w:rStyle w:val="Hyperlink"/>
          </w:rPr>
          <w:t>https://www.cfda.gov/index?s=agency&amp;mode=form&amp;id=8cd503b18b45ae19892e182525929b1e&amp;tab=programs&amp;tabmode=list&amp;subtab=list&amp;subtabmode=list&amp;_so_list_froma345e59a09d0aa1d5eef16228ddd7b4c=0&amp;_so_list_froma345e59a09d0aa1d5eef16228ddd7b4c_page=1</w:t>
        </w:r>
      </w:hyperlink>
      <w:r w:rsidR="00593EFD">
        <w:t xml:space="preserve"> </w:t>
      </w:r>
    </w:p>
    <w:p w:rsidR="00F60421" w:rsidRDefault="00F60421" w:rsidP="0056039F">
      <w:pPr>
        <w:ind w:left="1440"/>
      </w:pPr>
      <w:r>
        <w:lastRenderedPageBreak/>
        <w:t xml:space="preserve"> </w:t>
      </w:r>
    </w:p>
    <w:p w:rsidR="00F60421" w:rsidRDefault="00F60421" w:rsidP="00AC74AF">
      <w:pPr>
        <w:numPr>
          <w:ilvl w:val="0"/>
          <w:numId w:val="31"/>
        </w:numPr>
      </w:pPr>
      <w:r>
        <w:t xml:space="preserve">ADP (Automatic Data Processing Equipment) and Software Prior Approval List, OJP Financial Guide, Chapter 15: Costs Requiring Prior Approval </w:t>
      </w:r>
    </w:p>
    <w:p w:rsidR="00F60421" w:rsidRDefault="00010C37" w:rsidP="00AC74AF">
      <w:pPr>
        <w:numPr>
          <w:ilvl w:val="1"/>
          <w:numId w:val="31"/>
        </w:numPr>
      </w:pPr>
      <w:hyperlink r:id="rId59" w:history="1">
        <w:r w:rsidR="00F60421" w:rsidRPr="005B308D">
          <w:rPr>
            <w:rStyle w:val="Hyperlink"/>
          </w:rPr>
          <w:t>http://ojp.gov/archives/financial_guides/financialguide05/part3chap15.htm</w:t>
        </w:r>
      </w:hyperlink>
      <w:r w:rsidR="00F60421">
        <w:t xml:space="preserve"> </w:t>
      </w:r>
    </w:p>
    <w:p w:rsidR="00F60421" w:rsidRDefault="00F60421" w:rsidP="006823DD"/>
    <w:p w:rsidR="00695986" w:rsidRDefault="00695986" w:rsidP="00F60421"/>
    <w:p w:rsidR="008655BF" w:rsidRDefault="008655BF" w:rsidP="008655BF">
      <w:pPr>
        <w:ind w:left="720"/>
      </w:pPr>
    </w:p>
    <w:p w:rsidR="00BD776B" w:rsidRDefault="00BD776B" w:rsidP="008655BF">
      <w:pPr>
        <w:jc w:val="center"/>
        <w:sectPr w:rsidR="00BD776B" w:rsidSect="005E6963">
          <w:headerReference w:type="even" r:id="rId60"/>
          <w:footerReference w:type="default" r:id="rId61"/>
          <w:headerReference w:type="first" r:id="rId62"/>
          <w:pgSz w:w="12240" w:h="15840" w:code="1"/>
          <w:pgMar w:top="1008" w:right="1008" w:bottom="1008" w:left="1728" w:header="432" w:footer="720" w:gutter="0"/>
          <w:cols w:space="720"/>
          <w:docGrid w:linePitch="360"/>
        </w:sectPr>
      </w:pPr>
    </w:p>
    <w:p w:rsidR="00953350" w:rsidRPr="001A062A" w:rsidRDefault="00953350" w:rsidP="00BD776B">
      <w:pPr>
        <w:pStyle w:val="Heading2"/>
        <w:jc w:val="center"/>
        <w:rPr>
          <w:sz w:val="40"/>
          <w:szCs w:val="40"/>
        </w:rPr>
      </w:pPr>
      <w:bookmarkStart w:id="93" w:name="_Toc505350257"/>
      <w:r w:rsidRPr="001A062A">
        <w:rPr>
          <w:sz w:val="40"/>
          <w:szCs w:val="40"/>
        </w:rPr>
        <w:lastRenderedPageBreak/>
        <w:t>INDEX</w:t>
      </w:r>
      <w:bookmarkEnd w:id="93"/>
    </w:p>
    <w:p w:rsidR="00DD64F4" w:rsidRDefault="00010C37" w:rsidP="00F759A4">
      <w:pPr>
        <w:pStyle w:val="Heading2"/>
        <w:rPr>
          <w:noProof/>
        </w:rPr>
      </w:pPr>
      <w:r>
        <w:fldChar w:fldCharType="begin"/>
      </w:r>
      <w:r w:rsidR="00953350">
        <w:instrText>xe "</w:instrText>
      </w:r>
      <w:r w:rsidR="00953350" w:rsidRPr="002D7005">
        <w:instrText>Forms</w:instrText>
      </w:r>
      <w:r w:rsidR="00953350">
        <w:instrText>"</w:instrText>
      </w:r>
      <w:r>
        <w:fldChar w:fldCharType="end"/>
      </w:r>
      <w:r>
        <w:fldChar w:fldCharType="begin"/>
      </w:r>
      <w:r w:rsidR="00953350">
        <w:instrText xml:space="preserve"> INDEX \e "</w:instrText>
      </w:r>
      <w:r w:rsidR="00953350">
        <w:tab/>
        <w:instrText xml:space="preserve">" \c "2" \z "1033" </w:instrText>
      </w:r>
      <w:r>
        <w:fldChar w:fldCharType="separate"/>
      </w:r>
    </w:p>
    <w:p w:rsidR="00DD64F4" w:rsidRDefault="00DD64F4" w:rsidP="00F759A4">
      <w:pPr>
        <w:pStyle w:val="Heading2"/>
        <w:rPr>
          <w:noProof/>
        </w:rPr>
        <w:sectPr w:rsidR="00DD64F4" w:rsidSect="00DD64F4">
          <w:headerReference w:type="even" r:id="rId63"/>
          <w:footerReference w:type="default" r:id="rId64"/>
          <w:headerReference w:type="first" r:id="rId65"/>
          <w:pgSz w:w="12240" w:h="15840" w:code="1"/>
          <w:pgMar w:top="1008" w:right="1008" w:bottom="1008" w:left="1728" w:header="432" w:footer="720" w:gutter="0"/>
          <w:cols w:space="720"/>
          <w:docGrid w:linePitch="360"/>
        </w:sectPr>
      </w:pPr>
    </w:p>
    <w:p w:rsidR="00DD64F4" w:rsidRDefault="00DD64F4">
      <w:pPr>
        <w:pStyle w:val="Index1"/>
      </w:pPr>
      <w:r>
        <w:lastRenderedPageBreak/>
        <w:t>1033 Excess Programs</w:t>
      </w:r>
      <w:r>
        <w:tab/>
        <w:t>30</w:t>
      </w:r>
    </w:p>
    <w:p w:rsidR="00DD64F4" w:rsidRDefault="00DD64F4">
      <w:pPr>
        <w:pStyle w:val="Index1"/>
      </w:pPr>
      <w:r>
        <w:t>1122 Procurement</w:t>
      </w:r>
      <w:r>
        <w:tab/>
        <w:t>29</w:t>
      </w:r>
    </w:p>
    <w:p w:rsidR="00DD64F4" w:rsidRDefault="00DD64F4">
      <w:pPr>
        <w:pStyle w:val="Index1"/>
      </w:pPr>
      <w:r>
        <w:t>Acceptance Procedures</w:t>
      </w:r>
      <w:r>
        <w:tab/>
        <w:t>14</w:t>
      </w:r>
    </w:p>
    <w:p w:rsidR="00DD64F4" w:rsidRDefault="00DD64F4">
      <w:pPr>
        <w:pStyle w:val="Index1"/>
      </w:pPr>
      <w:r>
        <w:t>Accounting System Requirements</w:t>
      </w:r>
      <w:r>
        <w:tab/>
        <w:t>15</w:t>
      </w:r>
    </w:p>
    <w:p w:rsidR="00DD64F4" w:rsidRDefault="00DD64F4">
      <w:pPr>
        <w:pStyle w:val="Index1"/>
      </w:pPr>
      <w:r>
        <w:t>Adjustments to Awards</w:t>
      </w:r>
      <w:r>
        <w:tab/>
        <w:t>26</w:t>
      </w:r>
    </w:p>
    <w:p w:rsidR="00DD64F4" w:rsidRDefault="00DD64F4">
      <w:pPr>
        <w:pStyle w:val="Index1"/>
      </w:pPr>
      <w:r>
        <w:t>Air fare</w:t>
      </w:r>
      <w:r>
        <w:tab/>
        <w:t>28</w:t>
      </w:r>
    </w:p>
    <w:p w:rsidR="00DD64F4" w:rsidRDefault="00DD64F4">
      <w:pPr>
        <w:pStyle w:val="Index1"/>
      </w:pPr>
      <w:r w:rsidRPr="0017033E">
        <w:rPr>
          <w:bCs/>
          <w:iCs/>
        </w:rPr>
        <w:t>Allowable Costs</w:t>
      </w:r>
      <w:r>
        <w:tab/>
        <w:t>34</w:t>
      </w:r>
    </w:p>
    <w:p w:rsidR="00DD64F4" w:rsidRDefault="00DD64F4">
      <w:pPr>
        <w:pStyle w:val="Index1"/>
      </w:pPr>
      <w:r w:rsidRPr="0017033E">
        <w:rPr>
          <w:bCs/>
        </w:rPr>
        <w:t>Appeals</w:t>
      </w:r>
      <w:r>
        <w:tab/>
        <w:t>42</w:t>
      </w:r>
    </w:p>
    <w:p w:rsidR="00DD64F4" w:rsidRDefault="00DD64F4">
      <w:pPr>
        <w:pStyle w:val="Index1"/>
      </w:pPr>
      <w:r>
        <w:t>APPENDIX A – Forms</w:t>
      </w:r>
      <w:r>
        <w:tab/>
        <w:t>47</w:t>
      </w:r>
    </w:p>
    <w:p w:rsidR="00DD64F4" w:rsidRDefault="00DD64F4">
      <w:pPr>
        <w:pStyle w:val="Index1"/>
      </w:pPr>
      <w:r>
        <w:t>Application</w:t>
      </w:r>
    </w:p>
    <w:p w:rsidR="00DD64F4" w:rsidRDefault="00DD64F4">
      <w:pPr>
        <w:pStyle w:val="Index2"/>
        <w:tabs>
          <w:tab w:val="right" w:leader="dot" w:pos="4382"/>
        </w:tabs>
        <w:rPr>
          <w:noProof/>
        </w:rPr>
      </w:pPr>
      <w:r>
        <w:rPr>
          <w:noProof/>
        </w:rPr>
        <w:t>Process</w:t>
      </w:r>
      <w:r>
        <w:rPr>
          <w:noProof/>
        </w:rPr>
        <w:tab/>
        <w:t>10</w:t>
      </w:r>
    </w:p>
    <w:p w:rsidR="00DD64F4" w:rsidRDefault="00DD64F4">
      <w:pPr>
        <w:pStyle w:val="Index2"/>
        <w:tabs>
          <w:tab w:val="right" w:leader="dot" w:pos="4382"/>
        </w:tabs>
        <w:rPr>
          <w:noProof/>
        </w:rPr>
      </w:pPr>
      <w:r>
        <w:rPr>
          <w:noProof/>
        </w:rPr>
        <w:t>Requirements</w:t>
      </w:r>
      <w:r>
        <w:rPr>
          <w:noProof/>
        </w:rPr>
        <w:tab/>
        <w:t>11</w:t>
      </w:r>
    </w:p>
    <w:p w:rsidR="00DD64F4" w:rsidRDefault="00DD64F4">
      <w:pPr>
        <w:pStyle w:val="Index2"/>
        <w:tabs>
          <w:tab w:val="right" w:leader="dot" w:pos="4382"/>
        </w:tabs>
        <w:rPr>
          <w:noProof/>
        </w:rPr>
      </w:pPr>
      <w:r>
        <w:rPr>
          <w:noProof/>
        </w:rPr>
        <w:t>Review</w:t>
      </w:r>
      <w:r>
        <w:rPr>
          <w:noProof/>
        </w:rPr>
        <w:tab/>
        <w:t>11</w:t>
      </w:r>
    </w:p>
    <w:p w:rsidR="00DD64F4" w:rsidRDefault="00DD64F4">
      <w:pPr>
        <w:pStyle w:val="Index1"/>
      </w:pPr>
      <w:r w:rsidRPr="0017033E">
        <w:t>Audit</w:t>
      </w:r>
    </w:p>
    <w:p w:rsidR="00DD64F4" w:rsidRDefault="00DD64F4">
      <w:pPr>
        <w:pStyle w:val="Index2"/>
        <w:tabs>
          <w:tab w:val="right" w:leader="dot" w:pos="4382"/>
        </w:tabs>
        <w:rPr>
          <w:noProof/>
        </w:rPr>
      </w:pPr>
      <w:r w:rsidRPr="0017033E">
        <w:rPr>
          <w:noProof/>
        </w:rPr>
        <w:t>Requirements</w:t>
      </w:r>
      <w:r>
        <w:rPr>
          <w:noProof/>
        </w:rPr>
        <w:tab/>
        <w:t>37</w:t>
      </w:r>
    </w:p>
    <w:p w:rsidR="00DD64F4" w:rsidRDefault="00DD64F4">
      <w:pPr>
        <w:pStyle w:val="Index2"/>
        <w:tabs>
          <w:tab w:val="right" w:leader="dot" w:pos="4382"/>
        </w:tabs>
        <w:rPr>
          <w:noProof/>
        </w:rPr>
      </w:pPr>
      <w:r>
        <w:rPr>
          <w:noProof/>
        </w:rPr>
        <w:t>Requirements for Federal Awards</w:t>
      </w:r>
      <w:r>
        <w:rPr>
          <w:noProof/>
        </w:rPr>
        <w:tab/>
        <w:t>43</w:t>
      </w:r>
    </w:p>
    <w:p w:rsidR="00DD64F4" w:rsidRDefault="00DD64F4">
      <w:pPr>
        <w:pStyle w:val="Index1"/>
      </w:pPr>
      <w:r>
        <w:t>Availability of Funds</w:t>
      </w:r>
      <w:r>
        <w:tab/>
        <w:t>26</w:t>
      </w:r>
    </w:p>
    <w:p w:rsidR="00DD64F4" w:rsidRDefault="00DD64F4">
      <w:pPr>
        <w:pStyle w:val="Index1"/>
      </w:pPr>
      <w:r>
        <w:t>Award</w:t>
      </w:r>
    </w:p>
    <w:p w:rsidR="00DD64F4" w:rsidRDefault="00DD64F4">
      <w:pPr>
        <w:pStyle w:val="Index2"/>
        <w:tabs>
          <w:tab w:val="right" w:leader="dot" w:pos="4382"/>
        </w:tabs>
        <w:rPr>
          <w:noProof/>
        </w:rPr>
      </w:pPr>
      <w:r>
        <w:rPr>
          <w:noProof/>
        </w:rPr>
        <w:t>Document</w:t>
      </w:r>
      <w:r>
        <w:rPr>
          <w:noProof/>
        </w:rPr>
        <w:tab/>
        <w:t>13</w:t>
      </w:r>
    </w:p>
    <w:p w:rsidR="00DD64F4" w:rsidRDefault="00DD64F4">
      <w:pPr>
        <w:pStyle w:val="Index2"/>
        <w:tabs>
          <w:tab w:val="right" w:leader="dot" w:pos="4382"/>
        </w:tabs>
        <w:rPr>
          <w:noProof/>
        </w:rPr>
      </w:pPr>
      <w:r>
        <w:rPr>
          <w:noProof/>
        </w:rPr>
        <w:t>Extension</w:t>
      </w:r>
      <w:r>
        <w:rPr>
          <w:noProof/>
        </w:rPr>
        <w:tab/>
        <w:t>26</w:t>
      </w:r>
    </w:p>
    <w:p w:rsidR="00DD64F4" w:rsidRDefault="00DD64F4">
      <w:pPr>
        <w:pStyle w:val="Index1"/>
      </w:pPr>
      <w:r>
        <w:t>Budget Categories</w:t>
      </w:r>
      <w:r>
        <w:tab/>
        <w:t>20</w:t>
      </w:r>
    </w:p>
    <w:p w:rsidR="00DD64F4" w:rsidRDefault="00DD64F4">
      <w:pPr>
        <w:pStyle w:val="Index1"/>
      </w:pPr>
      <w:r>
        <w:t>Certified Assurances</w:t>
      </w:r>
      <w:r>
        <w:tab/>
        <w:t>10, 13</w:t>
      </w:r>
    </w:p>
    <w:p w:rsidR="00DD64F4" w:rsidRDefault="00DD64F4">
      <w:pPr>
        <w:pStyle w:val="Index1"/>
      </w:pPr>
      <w:r>
        <w:t>CFDA (Catalog of Federal Domestic Assistance)</w:t>
      </w:r>
      <w:r>
        <w:tab/>
        <w:t>14</w:t>
      </w:r>
    </w:p>
    <w:p w:rsidR="00DD64F4" w:rsidRDefault="00DD64F4">
      <w:pPr>
        <w:pStyle w:val="Index1"/>
      </w:pPr>
      <w:r>
        <w:t>Changing</w:t>
      </w:r>
    </w:p>
    <w:p w:rsidR="00DD64F4" w:rsidRDefault="00DD64F4">
      <w:pPr>
        <w:pStyle w:val="Index2"/>
        <w:tabs>
          <w:tab w:val="right" w:leader="dot" w:pos="4382"/>
        </w:tabs>
        <w:rPr>
          <w:noProof/>
        </w:rPr>
      </w:pPr>
      <w:r>
        <w:rPr>
          <w:noProof/>
        </w:rPr>
        <w:t>Budget</w:t>
      </w:r>
      <w:r>
        <w:rPr>
          <w:noProof/>
        </w:rPr>
        <w:tab/>
        <w:t>27</w:t>
      </w:r>
    </w:p>
    <w:p w:rsidR="00DD64F4" w:rsidRDefault="00DD64F4">
      <w:pPr>
        <w:pStyle w:val="Index2"/>
        <w:tabs>
          <w:tab w:val="right" w:leader="dot" w:pos="4382"/>
        </w:tabs>
        <w:rPr>
          <w:noProof/>
        </w:rPr>
      </w:pPr>
      <w:r>
        <w:rPr>
          <w:noProof/>
        </w:rPr>
        <w:t>Contact Personnel</w:t>
      </w:r>
      <w:r>
        <w:rPr>
          <w:noProof/>
        </w:rPr>
        <w:tab/>
        <w:t>27</w:t>
      </w:r>
    </w:p>
    <w:p w:rsidR="00DD64F4" w:rsidRDefault="00DD64F4">
      <w:pPr>
        <w:pStyle w:val="Index2"/>
        <w:tabs>
          <w:tab w:val="right" w:leader="dot" w:pos="4382"/>
        </w:tabs>
        <w:rPr>
          <w:noProof/>
        </w:rPr>
      </w:pPr>
      <w:r>
        <w:rPr>
          <w:noProof/>
        </w:rPr>
        <w:t>Goals and Objectives</w:t>
      </w:r>
      <w:r>
        <w:rPr>
          <w:noProof/>
        </w:rPr>
        <w:tab/>
        <w:t>27</w:t>
      </w:r>
    </w:p>
    <w:p w:rsidR="00DD64F4" w:rsidRDefault="00DD64F4">
      <w:pPr>
        <w:pStyle w:val="Index2"/>
        <w:tabs>
          <w:tab w:val="right" w:leader="dot" w:pos="4382"/>
        </w:tabs>
        <w:rPr>
          <w:noProof/>
        </w:rPr>
      </w:pPr>
      <w:r>
        <w:rPr>
          <w:noProof/>
        </w:rPr>
        <w:t>Project Director</w:t>
      </w:r>
      <w:r>
        <w:rPr>
          <w:noProof/>
        </w:rPr>
        <w:tab/>
        <w:t>27</w:t>
      </w:r>
    </w:p>
    <w:p w:rsidR="00DD64F4" w:rsidRDefault="00DD64F4">
      <w:pPr>
        <w:pStyle w:val="Index2"/>
        <w:tabs>
          <w:tab w:val="right" w:leader="dot" w:pos="4382"/>
        </w:tabs>
        <w:rPr>
          <w:noProof/>
        </w:rPr>
      </w:pPr>
      <w:r>
        <w:rPr>
          <w:noProof/>
        </w:rPr>
        <w:t>Project Period</w:t>
      </w:r>
      <w:r>
        <w:rPr>
          <w:noProof/>
        </w:rPr>
        <w:tab/>
        <w:t>27</w:t>
      </w:r>
    </w:p>
    <w:p w:rsidR="00DD64F4" w:rsidRDefault="00DD64F4">
      <w:pPr>
        <w:pStyle w:val="Index2"/>
        <w:tabs>
          <w:tab w:val="right" w:leader="dot" w:pos="4382"/>
        </w:tabs>
        <w:rPr>
          <w:noProof/>
        </w:rPr>
      </w:pPr>
      <w:r>
        <w:rPr>
          <w:noProof/>
        </w:rPr>
        <w:t>Scope of Work</w:t>
      </w:r>
      <w:r>
        <w:rPr>
          <w:noProof/>
        </w:rPr>
        <w:tab/>
        <w:t>27</w:t>
      </w:r>
    </w:p>
    <w:p w:rsidR="00DD64F4" w:rsidRDefault="00DD64F4">
      <w:pPr>
        <w:pStyle w:val="Index1"/>
      </w:pPr>
      <w:r>
        <w:t xml:space="preserve">Civil Rights </w:t>
      </w:r>
      <w:r w:rsidRPr="0017033E">
        <w:rPr>
          <w:bCs/>
        </w:rPr>
        <w:t>Certifications</w:t>
      </w:r>
      <w:r>
        <w:tab/>
        <w:t>13</w:t>
      </w:r>
    </w:p>
    <w:p w:rsidR="00DD64F4" w:rsidRDefault="00DD64F4">
      <w:pPr>
        <w:pStyle w:val="Index1"/>
      </w:pPr>
      <w:r w:rsidRPr="0017033E">
        <w:t>Close Out</w:t>
      </w:r>
    </w:p>
    <w:p w:rsidR="00DD64F4" w:rsidRDefault="00DD64F4">
      <w:pPr>
        <w:pStyle w:val="Index2"/>
        <w:tabs>
          <w:tab w:val="right" w:leader="dot" w:pos="4382"/>
        </w:tabs>
        <w:rPr>
          <w:noProof/>
        </w:rPr>
      </w:pPr>
      <w:r>
        <w:rPr>
          <w:noProof/>
        </w:rPr>
        <w:t>Procedures</w:t>
      </w:r>
      <w:r>
        <w:rPr>
          <w:noProof/>
        </w:rPr>
        <w:tab/>
        <w:t>41</w:t>
      </w:r>
    </w:p>
    <w:p w:rsidR="00DD64F4" w:rsidRDefault="00DD64F4">
      <w:pPr>
        <w:pStyle w:val="Index2"/>
        <w:tabs>
          <w:tab w:val="right" w:leader="dot" w:pos="4382"/>
        </w:tabs>
        <w:rPr>
          <w:noProof/>
        </w:rPr>
      </w:pPr>
      <w:r w:rsidRPr="0017033E">
        <w:rPr>
          <w:noProof/>
        </w:rPr>
        <w:t>Requirements</w:t>
      </w:r>
      <w:r>
        <w:rPr>
          <w:noProof/>
        </w:rPr>
        <w:tab/>
        <w:t>41</w:t>
      </w:r>
    </w:p>
    <w:p w:rsidR="00DD64F4" w:rsidRDefault="00DD64F4">
      <w:pPr>
        <w:pStyle w:val="Index1"/>
      </w:pPr>
      <w:r>
        <w:t>Commencement of Project</w:t>
      </w:r>
      <w:r>
        <w:tab/>
        <w:t>14</w:t>
      </w:r>
    </w:p>
    <w:p w:rsidR="00DD64F4" w:rsidRDefault="00DD64F4">
      <w:pPr>
        <w:pStyle w:val="Index1"/>
      </w:pPr>
      <w:r w:rsidRPr="0017033E">
        <w:t>Competitive Bid</w:t>
      </w:r>
      <w:r>
        <w:tab/>
        <w:t>18</w:t>
      </w:r>
    </w:p>
    <w:p w:rsidR="00DD64F4" w:rsidRDefault="00DD64F4">
      <w:pPr>
        <w:pStyle w:val="Index1"/>
      </w:pPr>
      <w:r>
        <w:t>Complaints</w:t>
      </w:r>
      <w:r>
        <w:tab/>
        <w:t>42</w:t>
      </w:r>
    </w:p>
    <w:p w:rsidR="00DD64F4" w:rsidRDefault="00DD64F4">
      <w:pPr>
        <w:pStyle w:val="Index1"/>
      </w:pPr>
      <w:r>
        <w:t>Confidential Funds</w:t>
      </w:r>
      <w:r>
        <w:tab/>
        <w:t>22, 34</w:t>
      </w:r>
    </w:p>
    <w:p w:rsidR="00DD64F4" w:rsidRDefault="00DD64F4">
      <w:pPr>
        <w:pStyle w:val="Index1"/>
      </w:pPr>
      <w:r>
        <w:t>Conflict of Interest</w:t>
      </w:r>
      <w:r>
        <w:tab/>
        <w:t>12</w:t>
      </w:r>
    </w:p>
    <w:p w:rsidR="00DD64F4" w:rsidRDefault="00DD64F4">
      <w:pPr>
        <w:pStyle w:val="Index1"/>
      </w:pPr>
      <w:r>
        <w:t>Consultant Provisions</w:t>
      </w:r>
      <w:r>
        <w:tab/>
        <w:t>20</w:t>
      </w:r>
    </w:p>
    <w:p w:rsidR="00DD64F4" w:rsidRDefault="00DD64F4">
      <w:pPr>
        <w:pStyle w:val="Index1"/>
      </w:pPr>
      <w:r>
        <w:t>Contract/Consulting Services</w:t>
      </w:r>
      <w:r>
        <w:tab/>
        <w:t>22</w:t>
      </w:r>
    </w:p>
    <w:p w:rsidR="00DD64F4" w:rsidRDefault="00DD64F4">
      <w:pPr>
        <w:pStyle w:val="Index1"/>
      </w:pPr>
      <w:r>
        <w:t>Contracts</w:t>
      </w:r>
      <w:r>
        <w:tab/>
        <w:t>17</w:t>
      </w:r>
    </w:p>
    <w:p w:rsidR="00DD64F4" w:rsidRDefault="00DD64F4">
      <w:pPr>
        <w:pStyle w:val="Index2"/>
        <w:tabs>
          <w:tab w:val="right" w:leader="dot" w:pos="4382"/>
        </w:tabs>
        <w:rPr>
          <w:noProof/>
        </w:rPr>
      </w:pPr>
      <w:r w:rsidRPr="0017033E">
        <w:rPr>
          <w:noProof/>
        </w:rPr>
        <w:t>Competitive Bid</w:t>
      </w:r>
      <w:r>
        <w:rPr>
          <w:noProof/>
        </w:rPr>
        <w:tab/>
        <w:t>18</w:t>
      </w:r>
    </w:p>
    <w:p w:rsidR="00DD64F4" w:rsidRDefault="00DD64F4">
      <w:pPr>
        <w:pStyle w:val="Index2"/>
        <w:tabs>
          <w:tab w:val="right" w:leader="dot" w:pos="4382"/>
        </w:tabs>
        <w:rPr>
          <w:noProof/>
        </w:rPr>
      </w:pPr>
      <w:r>
        <w:rPr>
          <w:noProof/>
        </w:rPr>
        <w:t>Independent Contractor</w:t>
      </w:r>
      <w:r>
        <w:rPr>
          <w:noProof/>
        </w:rPr>
        <w:tab/>
        <w:t>17</w:t>
      </w:r>
    </w:p>
    <w:p w:rsidR="00DD64F4" w:rsidRDefault="00DD64F4">
      <w:pPr>
        <w:pStyle w:val="Index2"/>
        <w:tabs>
          <w:tab w:val="right" w:leader="dot" w:pos="4382"/>
        </w:tabs>
        <w:rPr>
          <w:noProof/>
        </w:rPr>
      </w:pPr>
      <w:r w:rsidRPr="0017033E">
        <w:rPr>
          <w:bCs/>
          <w:noProof/>
        </w:rPr>
        <w:t>Negotiation</w:t>
      </w:r>
      <w:r>
        <w:rPr>
          <w:noProof/>
        </w:rPr>
        <w:tab/>
        <w:t>19</w:t>
      </w:r>
    </w:p>
    <w:p w:rsidR="00DD64F4" w:rsidRDefault="00DD64F4">
      <w:pPr>
        <w:pStyle w:val="Index2"/>
        <w:tabs>
          <w:tab w:val="right" w:leader="dot" w:pos="4382"/>
        </w:tabs>
        <w:rPr>
          <w:noProof/>
        </w:rPr>
      </w:pPr>
      <w:r>
        <w:rPr>
          <w:noProof/>
        </w:rPr>
        <w:lastRenderedPageBreak/>
        <w:t>Provisions</w:t>
      </w:r>
      <w:r>
        <w:rPr>
          <w:noProof/>
        </w:rPr>
        <w:tab/>
        <w:t>17</w:t>
      </w:r>
    </w:p>
    <w:p w:rsidR="00DD64F4" w:rsidRDefault="00DD64F4">
      <w:pPr>
        <w:pStyle w:val="Index2"/>
        <w:tabs>
          <w:tab w:val="right" w:leader="dot" w:pos="4382"/>
        </w:tabs>
        <w:rPr>
          <w:noProof/>
        </w:rPr>
      </w:pPr>
      <w:r w:rsidRPr="0017033E">
        <w:rPr>
          <w:noProof/>
        </w:rPr>
        <w:t>Sole Source</w:t>
      </w:r>
      <w:r>
        <w:rPr>
          <w:noProof/>
        </w:rPr>
        <w:tab/>
        <w:t>18</w:t>
      </w:r>
    </w:p>
    <w:p w:rsidR="00DD64F4" w:rsidRDefault="00DD64F4">
      <w:pPr>
        <w:pStyle w:val="Index1"/>
      </w:pPr>
      <w:r>
        <w:t>Cost Principles</w:t>
      </w:r>
      <w:r>
        <w:tab/>
        <w:t>43</w:t>
      </w:r>
    </w:p>
    <w:p w:rsidR="00DD64F4" w:rsidRDefault="00DD64F4">
      <w:pPr>
        <w:pStyle w:val="Index1"/>
      </w:pPr>
      <w:r>
        <w:t>Disallowance of Grant Funds</w:t>
      </w:r>
      <w:r>
        <w:tab/>
        <w:t>25, 40</w:t>
      </w:r>
    </w:p>
    <w:p w:rsidR="00DD64F4" w:rsidRDefault="00DD64F4">
      <w:pPr>
        <w:pStyle w:val="Index1"/>
      </w:pPr>
      <w:r w:rsidRPr="0017033E">
        <w:rPr>
          <w:bCs/>
        </w:rPr>
        <w:t>Edward Byrne Memorial Justice Assistance Grant Program (JAG)</w:t>
      </w:r>
      <w:r>
        <w:tab/>
        <w:t>8</w:t>
      </w:r>
    </w:p>
    <w:p w:rsidR="00DD64F4" w:rsidRDefault="00DD64F4">
      <w:pPr>
        <w:pStyle w:val="Index1"/>
      </w:pPr>
      <w:r>
        <w:t>Eligible Recipients</w:t>
      </w:r>
      <w:r>
        <w:tab/>
        <w:t>10</w:t>
      </w:r>
    </w:p>
    <w:p w:rsidR="00DD64F4" w:rsidRDefault="00DD64F4">
      <w:pPr>
        <w:pStyle w:val="Index1"/>
      </w:pPr>
      <w:r>
        <w:t>Employee vs. Independent Contractor</w:t>
      </w:r>
      <w:r>
        <w:tab/>
        <w:t>17</w:t>
      </w:r>
    </w:p>
    <w:p w:rsidR="00DD64F4" w:rsidRDefault="00DD64F4">
      <w:pPr>
        <w:pStyle w:val="Index1"/>
      </w:pPr>
      <w:r>
        <w:t>Equipment</w:t>
      </w:r>
      <w:r>
        <w:tab/>
        <w:t>21, 30</w:t>
      </w:r>
    </w:p>
    <w:p w:rsidR="00DD64F4" w:rsidRDefault="00DD64F4">
      <w:pPr>
        <w:pStyle w:val="Index2"/>
        <w:tabs>
          <w:tab w:val="right" w:leader="dot" w:pos="4382"/>
        </w:tabs>
        <w:rPr>
          <w:noProof/>
        </w:rPr>
      </w:pPr>
      <w:r>
        <w:rPr>
          <w:noProof/>
        </w:rPr>
        <w:t>Definition of</w:t>
      </w:r>
      <w:r>
        <w:rPr>
          <w:noProof/>
        </w:rPr>
        <w:tab/>
        <w:t>30</w:t>
      </w:r>
    </w:p>
    <w:p w:rsidR="00DD64F4" w:rsidRDefault="00DD64F4">
      <w:pPr>
        <w:pStyle w:val="Index2"/>
        <w:tabs>
          <w:tab w:val="right" w:leader="dot" w:pos="4382"/>
        </w:tabs>
        <w:rPr>
          <w:noProof/>
        </w:rPr>
      </w:pPr>
      <w:r>
        <w:rPr>
          <w:noProof/>
        </w:rPr>
        <w:t>Disposition of Equipment or Property</w:t>
      </w:r>
      <w:r>
        <w:rPr>
          <w:noProof/>
        </w:rPr>
        <w:tab/>
        <w:t>31</w:t>
      </w:r>
    </w:p>
    <w:p w:rsidR="00DD64F4" w:rsidRDefault="00DD64F4">
      <w:pPr>
        <w:pStyle w:val="Index2"/>
        <w:tabs>
          <w:tab w:val="right" w:leader="dot" w:pos="4382"/>
        </w:tabs>
        <w:rPr>
          <w:noProof/>
        </w:rPr>
      </w:pPr>
      <w:r>
        <w:rPr>
          <w:noProof/>
        </w:rPr>
        <w:t>Property Records</w:t>
      </w:r>
      <w:r>
        <w:rPr>
          <w:noProof/>
        </w:rPr>
        <w:tab/>
        <w:t>31, 36</w:t>
      </w:r>
    </w:p>
    <w:p w:rsidR="00DD64F4" w:rsidRDefault="00DD64F4">
      <w:pPr>
        <w:pStyle w:val="Index2"/>
        <w:tabs>
          <w:tab w:val="right" w:leader="dot" w:pos="4382"/>
        </w:tabs>
        <w:rPr>
          <w:noProof/>
        </w:rPr>
      </w:pPr>
      <w:r>
        <w:rPr>
          <w:noProof/>
        </w:rPr>
        <w:t>Title of Property</w:t>
      </w:r>
      <w:r>
        <w:rPr>
          <w:noProof/>
        </w:rPr>
        <w:tab/>
        <w:t>30</w:t>
      </w:r>
    </w:p>
    <w:p w:rsidR="00DD64F4" w:rsidRDefault="00DD64F4">
      <w:pPr>
        <w:pStyle w:val="Index2"/>
        <w:tabs>
          <w:tab w:val="right" w:leader="dot" w:pos="4382"/>
        </w:tabs>
        <w:rPr>
          <w:noProof/>
        </w:rPr>
      </w:pPr>
      <w:r>
        <w:rPr>
          <w:noProof/>
        </w:rPr>
        <w:t>Transfer of Property</w:t>
      </w:r>
      <w:r>
        <w:rPr>
          <w:noProof/>
        </w:rPr>
        <w:tab/>
        <w:t>31</w:t>
      </w:r>
    </w:p>
    <w:p w:rsidR="00DD64F4" w:rsidRDefault="00DD64F4">
      <w:pPr>
        <w:pStyle w:val="Index1"/>
      </w:pPr>
      <w:r>
        <w:t>Expenditure of Funds</w:t>
      </w:r>
      <w:r>
        <w:tab/>
        <w:t>26</w:t>
      </w:r>
    </w:p>
    <w:p w:rsidR="00DD64F4" w:rsidRDefault="00DD64F4">
      <w:pPr>
        <w:pStyle w:val="Index1"/>
      </w:pPr>
      <w:r>
        <w:t>Extension Request</w:t>
      </w:r>
      <w:r>
        <w:tab/>
        <w:t>27</w:t>
      </w:r>
    </w:p>
    <w:p w:rsidR="00DD64F4" w:rsidRDefault="00DD64F4">
      <w:pPr>
        <w:pStyle w:val="Index1"/>
      </w:pPr>
      <w:r>
        <w:t>Failure to Comply</w:t>
      </w:r>
      <w:r>
        <w:tab/>
        <w:t>25, 40</w:t>
      </w:r>
    </w:p>
    <w:p w:rsidR="00DD64F4" w:rsidRDefault="00DD64F4">
      <w:pPr>
        <w:pStyle w:val="Index1"/>
      </w:pPr>
      <w:r>
        <w:t>Federal Catalogue Number</w:t>
      </w:r>
      <w:r>
        <w:tab/>
        <w:t>14</w:t>
      </w:r>
    </w:p>
    <w:p w:rsidR="00DD64F4" w:rsidRDefault="00DD64F4">
      <w:pPr>
        <w:pStyle w:val="Index1"/>
      </w:pPr>
      <w:r w:rsidRPr="0017033E">
        <w:t>Final Reports</w:t>
      </w:r>
      <w:r>
        <w:tab/>
        <w:t>36, 41</w:t>
      </w:r>
    </w:p>
    <w:p w:rsidR="00DD64F4" w:rsidRDefault="00DD64F4">
      <w:pPr>
        <w:pStyle w:val="Index1"/>
      </w:pPr>
      <w:r w:rsidRPr="0017033E">
        <w:t>Financial Assurances</w:t>
      </w:r>
      <w:r>
        <w:tab/>
        <w:t>13</w:t>
      </w:r>
    </w:p>
    <w:p w:rsidR="00DD64F4" w:rsidRDefault="00DD64F4">
      <w:pPr>
        <w:pStyle w:val="Index1"/>
      </w:pPr>
      <w:r w:rsidRPr="0017033E">
        <w:t>Financial Management of Grant</w:t>
      </w:r>
      <w:r>
        <w:tab/>
        <w:t>15</w:t>
      </w:r>
    </w:p>
    <w:p w:rsidR="00DD64F4" w:rsidRDefault="00DD64F4">
      <w:pPr>
        <w:pStyle w:val="Index1"/>
      </w:pPr>
      <w:r w:rsidRPr="0017033E">
        <w:t>Fiscal Officer</w:t>
      </w:r>
      <w:r>
        <w:tab/>
        <w:t>11</w:t>
      </w:r>
    </w:p>
    <w:p w:rsidR="00DD64F4" w:rsidRDefault="00DD64F4">
      <w:pPr>
        <w:pStyle w:val="Index1"/>
      </w:pPr>
      <w:r w:rsidRPr="0017033E">
        <w:rPr>
          <w:bCs/>
        </w:rPr>
        <w:t>Forensic Science Improvement</w:t>
      </w:r>
      <w:r>
        <w:tab/>
        <w:t>8</w:t>
      </w:r>
    </w:p>
    <w:p w:rsidR="00DD64F4" w:rsidRDefault="00DD64F4">
      <w:pPr>
        <w:pStyle w:val="Index1"/>
      </w:pPr>
      <w:r>
        <w:t>Forfeitures</w:t>
      </w:r>
      <w:r>
        <w:tab/>
        <w:t>34</w:t>
      </w:r>
    </w:p>
    <w:p w:rsidR="00DD64F4" w:rsidRDefault="00DD64F4">
      <w:pPr>
        <w:pStyle w:val="Index1"/>
      </w:pPr>
      <w:r>
        <w:t>Forms</w:t>
      </w:r>
      <w:r>
        <w:tab/>
        <w:t>45, 47</w:t>
      </w:r>
    </w:p>
    <w:p w:rsidR="00DD64F4" w:rsidRDefault="00DD64F4">
      <w:pPr>
        <w:pStyle w:val="Index2"/>
        <w:tabs>
          <w:tab w:val="right" w:leader="dot" w:pos="4382"/>
        </w:tabs>
        <w:rPr>
          <w:noProof/>
        </w:rPr>
      </w:pPr>
      <w:r>
        <w:rPr>
          <w:noProof/>
        </w:rPr>
        <w:t>Resources</w:t>
      </w:r>
      <w:r>
        <w:rPr>
          <w:noProof/>
        </w:rPr>
        <w:tab/>
        <w:t>43</w:t>
      </w:r>
    </w:p>
    <w:p w:rsidR="00DD64F4" w:rsidRDefault="00DD64F4">
      <w:pPr>
        <w:pStyle w:val="Index2"/>
        <w:tabs>
          <w:tab w:val="right" w:leader="dot" w:pos="4382"/>
        </w:tabs>
        <w:rPr>
          <w:noProof/>
        </w:rPr>
      </w:pPr>
      <w:r>
        <w:rPr>
          <w:noProof/>
        </w:rPr>
        <w:t>Summary</w:t>
      </w:r>
      <w:r>
        <w:rPr>
          <w:noProof/>
        </w:rPr>
        <w:tab/>
        <w:t>36</w:t>
      </w:r>
    </w:p>
    <w:p w:rsidR="00DD64F4" w:rsidRDefault="00DD64F4">
      <w:pPr>
        <w:pStyle w:val="Index1"/>
      </w:pPr>
      <w:r w:rsidRPr="0017033E">
        <w:rPr>
          <w:bCs/>
        </w:rPr>
        <w:t>FSI</w:t>
      </w:r>
      <w:r>
        <w:tab/>
        <w:t>8</w:t>
      </w:r>
    </w:p>
    <w:p w:rsidR="00DD64F4" w:rsidRDefault="00DD64F4">
      <w:pPr>
        <w:pStyle w:val="Index1"/>
      </w:pPr>
      <w:r>
        <w:t>General Information</w:t>
      </w:r>
      <w:r>
        <w:tab/>
        <w:t>7</w:t>
      </w:r>
    </w:p>
    <w:p w:rsidR="00DD64F4" w:rsidRDefault="00DD64F4">
      <w:pPr>
        <w:pStyle w:val="Index1"/>
      </w:pPr>
      <w:r>
        <w:t>Grant Extension</w:t>
      </w:r>
      <w:r>
        <w:tab/>
        <w:t>41</w:t>
      </w:r>
    </w:p>
    <w:p w:rsidR="00DD64F4" w:rsidRDefault="00DD64F4">
      <w:pPr>
        <w:pStyle w:val="Index1"/>
      </w:pPr>
      <w:r w:rsidRPr="0017033E">
        <w:t>Grants Available through OCJA</w:t>
      </w:r>
      <w:r>
        <w:tab/>
        <w:t>8</w:t>
      </w:r>
    </w:p>
    <w:p w:rsidR="00DD64F4" w:rsidRDefault="00DD64F4">
      <w:pPr>
        <w:pStyle w:val="Index1"/>
      </w:pPr>
      <w:r w:rsidRPr="0017033E">
        <w:rPr>
          <w:bCs/>
        </w:rPr>
        <w:t>Ground Transportation</w:t>
      </w:r>
      <w:r>
        <w:tab/>
        <w:t>28</w:t>
      </w:r>
    </w:p>
    <w:p w:rsidR="00DD64F4" w:rsidRDefault="00DD64F4">
      <w:pPr>
        <w:pStyle w:val="Index1"/>
      </w:pPr>
      <w:r w:rsidRPr="0017033E">
        <w:rPr>
          <w:bCs/>
        </w:rPr>
        <w:t>GSA Travel Information</w:t>
      </w:r>
      <w:r>
        <w:tab/>
        <w:t>29</w:t>
      </w:r>
    </w:p>
    <w:p w:rsidR="00DD64F4" w:rsidRDefault="00DD64F4">
      <w:pPr>
        <w:pStyle w:val="Index1"/>
      </w:pPr>
      <w:r>
        <w:t>How to apply for grants</w:t>
      </w:r>
      <w:r>
        <w:tab/>
        <w:t>9</w:t>
      </w:r>
    </w:p>
    <w:p w:rsidR="00DD64F4" w:rsidRDefault="00DD64F4">
      <w:pPr>
        <w:pStyle w:val="Index1"/>
      </w:pPr>
      <w:r>
        <w:t>Introduction</w:t>
      </w:r>
      <w:r>
        <w:tab/>
        <w:t>3, 7</w:t>
      </w:r>
    </w:p>
    <w:p w:rsidR="00DD64F4" w:rsidRDefault="00DD64F4">
      <w:pPr>
        <w:pStyle w:val="Index1"/>
      </w:pPr>
      <w:r w:rsidRPr="0017033E">
        <w:rPr>
          <w:bCs/>
        </w:rPr>
        <w:t>JAG</w:t>
      </w:r>
      <w:r>
        <w:tab/>
        <w:t>8</w:t>
      </w:r>
    </w:p>
    <w:p w:rsidR="00DD64F4" w:rsidRDefault="00DD64F4">
      <w:pPr>
        <w:pStyle w:val="Index1"/>
      </w:pPr>
      <w:r w:rsidRPr="0017033E">
        <w:rPr>
          <w:bCs/>
        </w:rPr>
        <w:t>Lodging</w:t>
      </w:r>
      <w:r>
        <w:tab/>
        <w:t>28</w:t>
      </w:r>
    </w:p>
    <w:p w:rsidR="00DD64F4" w:rsidRDefault="00DD64F4">
      <w:pPr>
        <w:pStyle w:val="Index1"/>
      </w:pPr>
      <w:r>
        <w:t>Maintenance of Records</w:t>
      </w:r>
      <w:r>
        <w:tab/>
        <w:t>42</w:t>
      </w:r>
    </w:p>
    <w:p w:rsidR="00DD64F4" w:rsidRDefault="00DD64F4">
      <w:pPr>
        <w:pStyle w:val="Index1"/>
      </w:pPr>
      <w:r>
        <w:t>Match Requirements</w:t>
      </w:r>
      <w:r>
        <w:tab/>
        <w:t>16</w:t>
      </w:r>
    </w:p>
    <w:p w:rsidR="00DD64F4" w:rsidRDefault="00DD64F4">
      <w:pPr>
        <w:pStyle w:val="Index1"/>
      </w:pPr>
      <w:r w:rsidRPr="0017033E">
        <w:rPr>
          <w:bCs/>
        </w:rPr>
        <w:t>Meals</w:t>
      </w:r>
      <w:r>
        <w:tab/>
        <w:t>28</w:t>
      </w:r>
    </w:p>
    <w:p w:rsidR="00DD64F4" w:rsidRDefault="00DD64F4">
      <w:pPr>
        <w:pStyle w:val="Index1"/>
      </w:pPr>
      <w:r w:rsidRPr="0017033E">
        <w:t>Monitoring</w:t>
      </w:r>
    </w:p>
    <w:p w:rsidR="00DD64F4" w:rsidRDefault="00DD64F4">
      <w:pPr>
        <w:pStyle w:val="Index2"/>
        <w:tabs>
          <w:tab w:val="right" w:leader="dot" w:pos="4382"/>
        </w:tabs>
        <w:rPr>
          <w:noProof/>
        </w:rPr>
      </w:pPr>
      <w:r w:rsidRPr="0017033E">
        <w:rPr>
          <w:noProof/>
        </w:rPr>
        <w:t>Procedures</w:t>
      </w:r>
      <w:r>
        <w:rPr>
          <w:noProof/>
        </w:rPr>
        <w:tab/>
        <w:t>39</w:t>
      </w:r>
    </w:p>
    <w:p w:rsidR="00DD64F4" w:rsidRDefault="00DD64F4">
      <w:pPr>
        <w:pStyle w:val="Index2"/>
        <w:tabs>
          <w:tab w:val="right" w:leader="dot" w:pos="4382"/>
        </w:tabs>
        <w:rPr>
          <w:noProof/>
        </w:rPr>
      </w:pPr>
      <w:r w:rsidRPr="0017033E">
        <w:rPr>
          <w:noProof/>
        </w:rPr>
        <w:t>Requirements</w:t>
      </w:r>
      <w:r>
        <w:rPr>
          <w:noProof/>
        </w:rPr>
        <w:tab/>
        <w:t>37</w:t>
      </w:r>
    </w:p>
    <w:p w:rsidR="00DD64F4" w:rsidRDefault="00DD64F4">
      <w:pPr>
        <w:pStyle w:val="Index1"/>
      </w:pPr>
      <w:r w:rsidRPr="0017033E">
        <w:t>Monthly Financial Report</w:t>
      </w:r>
      <w:r>
        <w:tab/>
        <w:t>36</w:t>
      </w:r>
    </w:p>
    <w:p w:rsidR="00DD64F4" w:rsidRDefault="00DD64F4">
      <w:pPr>
        <w:pStyle w:val="Index1"/>
      </w:pPr>
      <w:r>
        <w:t>NARIP</w:t>
      </w:r>
      <w:r>
        <w:tab/>
        <w:t>8</w:t>
      </w:r>
    </w:p>
    <w:p w:rsidR="00DD64F4" w:rsidRDefault="00DD64F4">
      <w:pPr>
        <w:pStyle w:val="Index1"/>
      </w:pPr>
      <w:r>
        <w:lastRenderedPageBreak/>
        <w:t>National Act Record Improvement Program (NARIP)</w:t>
      </w:r>
      <w:r>
        <w:tab/>
        <w:t>8</w:t>
      </w:r>
    </w:p>
    <w:p w:rsidR="00DD64F4" w:rsidRDefault="00DD64F4">
      <w:pPr>
        <w:pStyle w:val="Index1"/>
      </w:pPr>
      <w:r>
        <w:t>National Crime Statistics Exch (NCSX)</w:t>
      </w:r>
      <w:r>
        <w:tab/>
        <w:t>8</w:t>
      </w:r>
    </w:p>
    <w:p w:rsidR="00DD64F4" w:rsidRDefault="00DD64F4">
      <w:pPr>
        <w:pStyle w:val="Index1"/>
      </w:pPr>
      <w:r w:rsidRPr="0017033E">
        <w:rPr>
          <w:bCs/>
        </w:rPr>
        <w:t>National Criminal History Improvement Program (NCHIP)</w:t>
      </w:r>
      <w:r>
        <w:tab/>
        <w:t>9</w:t>
      </w:r>
    </w:p>
    <w:p w:rsidR="00DD64F4" w:rsidRDefault="00DD64F4">
      <w:pPr>
        <w:pStyle w:val="Index1"/>
      </w:pPr>
      <w:r>
        <w:t>National Instant Criminal Background Check System (NICS)</w:t>
      </w:r>
      <w:r>
        <w:tab/>
        <w:t>8</w:t>
      </w:r>
    </w:p>
    <w:p w:rsidR="00DD64F4" w:rsidRDefault="00DD64F4">
      <w:pPr>
        <w:pStyle w:val="Index1"/>
      </w:pPr>
      <w:r w:rsidRPr="0017033E">
        <w:rPr>
          <w:bCs/>
        </w:rPr>
        <w:t>NCHIP</w:t>
      </w:r>
      <w:r>
        <w:tab/>
        <w:t>9</w:t>
      </w:r>
    </w:p>
    <w:p w:rsidR="00DD64F4" w:rsidRDefault="00DD64F4">
      <w:pPr>
        <w:pStyle w:val="Index1"/>
      </w:pPr>
      <w:r>
        <w:t>NCSX</w:t>
      </w:r>
      <w:r>
        <w:tab/>
        <w:t>8</w:t>
      </w:r>
    </w:p>
    <w:p w:rsidR="00DD64F4" w:rsidRDefault="00DD64F4">
      <w:pPr>
        <w:pStyle w:val="Index1"/>
      </w:pPr>
      <w:r w:rsidRPr="0017033E">
        <w:rPr>
          <w:bCs/>
        </w:rPr>
        <w:t>Negotiation</w:t>
      </w:r>
      <w:r>
        <w:tab/>
        <w:t>19</w:t>
      </w:r>
    </w:p>
    <w:p w:rsidR="00DD64F4" w:rsidRDefault="00DD64F4">
      <w:pPr>
        <w:pStyle w:val="Index1"/>
      </w:pPr>
      <w:r>
        <w:t>NICS</w:t>
      </w:r>
      <w:r>
        <w:tab/>
        <w:t>8</w:t>
      </w:r>
    </w:p>
    <w:p w:rsidR="00DD64F4" w:rsidRDefault="00DD64F4">
      <w:pPr>
        <w:pStyle w:val="Index1"/>
      </w:pPr>
      <w:r w:rsidRPr="0017033E">
        <w:t>Non-Profit Waiver</w:t>
      </w:r>
      <w:r>
        <w:tab/>
        <w:t>13</w:t>
      </w:r>
    </w:p>
    <w:p w:rsidR="00DD64F4" w:rsidRDefault="00DD64F4">
      <w:pPr>
        <w:pStyle w:val="Index1"/>
      </w:pPr>
      <w:r>
        <w:t>Obligation of Funds</w:t>
      </w:r>
      <w:r>
        <w:tab/>
        <w:t>26</w:t>
      </w:r>
    </w:p>
    <w:p w:rsidR="00DD64F4" w:rsidRDefault="00DD64F4">
      <w:pPr>
        <w:pStyle w:val="Index1"/>
      </w:pPr>
      <w:r>
        <w:t>OMB (Office of Management &amp; Budget) Circulars</w:t>
      </w:r>
      <w:r>
        <w:tab/>
        <w:t>43</w:t>
      </w:r>
    </w:p>
    <w:p w:rsidR="00DD64F4" w:rsidRDefault="00DD64F4">
      <w:pPr>
        <w:pStyle w:val="Index1"/>
      </w:pPr>
      <w:r>
        <w:t>Organization</w:t>
      </w:r>
      <w:r>
        <w:tab/>
        <w:t>43</w:t>
      </w:r>
    </w:p>
    <w:p w:rsidR="00DD64F4" w:rsidRDefault="00DD64F4">
      <w:pPr>
        <w:pStyle w:val="Index1"/>
      </w:pPr>
      <w:r w:rsidRPr="0017033E">
        <w:rPr>
          <w:bCs/>
        </w:rPr>
        <w:t>Other Special Conditions</w:t>
      </w:r>
      <w:r>
        <w:tab/>
        <w:t>13</w:t>
      </w:r>
    </w:p>
    <w:p w:rsidR="00DD64F4" w:rsidRDefault="00DD64F4">
      <w:pPr>
        <w:pStyle w:val="Index1"/>
        <w:rPr>
          <w:iCs/>
        </w:rPr>
      </w:pPr>
      <w:r>
        <w:t>PART I – General Information</w:t>
      </w:r>
      <w:r>
        <w:tab/>
      </w:r>
      <w:r w:rsidRPr="00DD64F4">
        <w:rPr>
          <w:iCs/>
        </w:rPr>
        <w:t>7</w:t>
      </w:r>
    </w:p>
    <w:p w:rsidR="00DD64F4" w:rsidRDefault="00DD64F4">
      <w:pPr>
        <w:pStyle w:val="Index1"/>
        <w:rPr>
          <w:iCs/>
        </w:rPr>
      </w:pPr>
      <w:r>
        <w:t>PART II - Pre-Award Requirements</w:t>
      </w:r>
      <w:r>
        <w:tab/>
      </w:r>
      <w:r w:rsidRPr="00DD64F4">
        <w:rPr>
          <w:iCs/>
        </w:rPr>
        <w:t>10</w:t>
      </w:r>
    </w:p>
    <w:p w:rsidR="00DD64F4" w:rsidRDefault="00DD64F4">
      <w:pPr>
        <w:pStyle w:val="Index1"/>
        <w:rPr>
          <w:iCs/>
        </w:rPr>
      </w:pPr>
      <w:r w:rsidRPr="0017033E">
        <w:t>PART III – Post Award Requirements</w:t>
      </w:r>
      <w:r>
        <w:tab/>
      </w:r>
      <w:r w:rsidRPr="00DD64F4">
        <w:rPr>
          <w:iCs/>
        </w:rPr>
        <w:t>23</w:t>
      </w:r>
    </w:p>
    <w:p w:rsidR="00DD64F4" w:rsidRDefault="00DD64F4">
      <w:pPr>
        <w:pStyle w:val="Index1"/>
        <w:rPr>
          <w:iCs/>
        </w:rPr>
      </w:pPr>
      <w:r w:rsidRPr="0017033E">
        <w:t>Part IV – Closing Requirements</w:t>
      </w:r>
      <w:r>
        <w:tab/>
      </w:r>
      <w:bookmarkStart w:id="94" w:name="_GoBack"/>
      <w:r w:rsidRPr="00DD64F4">
        <w:rPr>
          <w:iCs/>
        </w:rPr>
        <w:t>41</w:t>
      </w:r>
      <w:bookmarkEnd w:id="94"/>
    </w:p>
    <w:p w:rsidR="00DD64F4" w:rsidRDefault="00DD64F4">
      <w:pPr>
        <w:pStyle w:val="Index1"/>
      </w:pPr>
      <w:r w:rsidRPr="0017033E">
        <w:t>Part V - Organization and Program Information</w:t>
      </w:r>
      <w:r>
        <w:tab/>
        <w:t>43</w:t>
      </w:r>
    </w:p>
    <w:p w:rsidR="00DD64F4" w:rsidRDefault="00DD64F4">
      <w:pPr>
        <w:pStyle w:val="Index1"/>
      </w:pPr>
      <w:r w:rsidRPr="0017033E">
        <w:t>Payments</w:t>
      </w:r>
      <w:r>
        <w:tab/>
        <w:t>23</w:t>
      </w:r>
    </w:p>
    <w:p w:rsidR="00DD64F4" w:rsidRDefault="00DD64F4">
      <w:pPr>
        <w:pStyle w:val="Index1"/>
      </w:pPr>
      <w:r w:rsidRPr="0017033E">
        <w:t>Performance Measurement Tool (PMT)</w:t>
      </w:r>
      <w:r>
        <w:tab/>
        <w:t>36</w:t>
      </w:r>
    </w:p>
    <w:p w:rsidR="00DD64F4" w:rsidRDefault="00DD64F4">
      <w:pPr>
        <w:pStyle w:val="Index1"/>
      </w:pPr>
      <w:r>
        <w:t>Personnel</w:t>
      </w:r>
      <w:r>
        <w:tab/>
        <w:t>20</w:t>
      </w:r>
    </w:p>
    <w:p w:rsidR="00DD64F4" w:rsidRDefault="00DD64F4">
      <w:pPr>
        <w:pStyle w:val="Index1"/>
      </w:pPr>
      <w:r w:rsidRPr="0017033E">
        <w:t>PMT</w:t>
      </w:r>
      <w:r>
        <w:tab/>
        <w:t>36</w:t>
      </w:r>
    </w:p>
    <w:p w:rsidR="00DD64F4" w:rsidRDefault="00DD64F4">
      <w:pPr>
        <w:pStyle w:val="Index1"/>
      </w:pPr>
      <w:r>
        <w:t>Policies and Procedures</w:t>
      </w:r>
      <w:r>
        <w:tab/>
        <w:t>15</w:t>
      </w:r>
    </w:p>
    <w:p w:rsidR="00DD64F4" w:rsidRDefault="00DD64F4">
      <w:pPr>
        <w:pStyle w:val="Index1"/>
      </w:pPr>
      <w:r w:rsidRPr="0017033E">
        <w:t>Post Award Requirements</w:t>
      </w:r>
      <w:r>
        <w:tab/>
        <w:t>23</w:t>
      </w:r>
    </w:p>
    <w:p w:rsidR="00DD64F4" w:rsidRDefault="00DD64F4">
      <w:pPr>
        <w:pStyle w:val="Index1"/>
      </w:pPr>
      <w:r w:rsidRPr="0017033E">
        <w:t>PREA</w:t>
      </w:r>
      <w:r>
        <w:tab/>
        <w:t>8</w:t>
      </w:r>
    </w:p>
    <w:p w:rsidR="00DD64F4" w:rsidRDefault="00DD64F4">
      <w:pPr>
        <w:pStyle w:val="Index1"/>
      </w:pPr>
      <w:r>
        <w:t>Pre-Award Requirements</w:t>
      </w:r>
      <w:r>
        <w:tab/>
        <w:t>10</w:t>
      </w:r>
    </w:p>
    <w:p w:rsidR="00DD64F4" w:rsidRDefault="00DD64F4">
      <w:pPr>
        <w:pStyle w:val="Index1"/>
      </w:pPr>
      <w:r w:rsidRPr="0017033E">
        <w:t>Prison Rape Elimination Act</w:t>
      </w:r>
      <w:r>
        <w:t xml:space="preserve"> (PREA)</w:t>
      </w:r>
      <w:r>
        <w:tab/>
        <w:t>8</w:t>
      </w:r>
    </w:p>
    <w:p w:rsidR="00DD64F4" w:rsidRDefault="00DD64F4">
      <w:pPr>
        <w:pStyle w:val="Index1"/>
      </w:pPr>
      <w:r>
        <w:t>Procurement of Goods</w:t>
      </w:r>
      <w:r>
        <w:tab/>
        <w:t>29</w:t>
      </w:r>
    </w:p>
    <w:p w:rsidR="00DD64F4" w:rsidRDefault="00DD64F4">
      <w:pPr>
        <w:pStyle w:val="Index1"/>
      </w:pPr>
      <w:r>
        <w:t>Program</w:t>
      </w:r>
    </w:p>
    <w:p w:rsidR="00DD64F4" w:rsidRDefault="00DD64F4">
      <w:pPr>
        <w:pStyle w:val="Index2"/>
        <w:tabs>
          <w:tab w:val="right" w:leader="dot" w:pos="4382"/>
        </w:tabs>
        <w:rPr>
          <w:noProof/>
        </w:rPr>
      </w:pPr>
      <w:r>
        <w:rPr>
          <w:noProof/>
        </w:rPr>
        <w:t>Announcements</w:t>
      </w:r>
      <w:r>
        <w:rPr>
          <w:noProof/>
        </w:rPr>
        <w:tab/>
        <w:t>10</w:t>
      </w:r>
    </w:p>
    <w:p w:rsidR="00DD64F4" w:rsidRDefault="00DD64F4">
      <w:pPr>
        <w:pStyle w:val="Index2"/>
        <w:tabs>
          <w:tab w:val="right" w:leader="dot" w:pos="4382"/>
        </w:tabs>
        <w:rPr>
          <w:noProof/>
        </w:rPr>
      </w:pPr>
      <w:r w:rsidRPr="0017033E">
        <w:rPr>
          <w:noProof/>
        </w:rPr>
        <w:t>Assurances</w:t>
      </w:r>
      <w:r>
        <w:rPr>
          <w:noProof/>
        </w:rPr>
        <w:tab/>
        <w:t>13</w:t>
      </w:r>
    </w:p>
    <w:p w:rsidR="00DD64F4" w:rsidRDefault="00DD64F4">
      <w:pPr>
        <w:pStyle w:val="Index2"/>
        <w:tabs>
          <w:tab w:val="right" w:leader="dot" w:pos="4382"/>
        </w:tabs>
        <w:rPr>
          <w:noProof/>
        </w:rPr>
      </w:pPr>
      <w:r>
        <w:rPr>
          <w:noProof/>
        </w:rPr>
        <w:t>Income</w:t>
      </w:r>
      <w:r>
        <w:rPr>
          <w:noProof/>
        </w:rPr>
        <w:tab/>
        <w:t>35</w:t>
      </w:r>
    </w:p>
    <w:p w:rsidR="00DD64F4" w:rsidRDefault="00DD64F4">
      <w:pPr>
        <w:pStyle w:val="Index1"/>
      </w:pPr>
      <w:r>
        <w:t>Project</w:t>
      </w:r>
    </w:p>
    <w:p w:rsidR="00DD64F4" w:rsidRDefault="00DD64F4">
      <w:pPr>
        <w:pStyle w:val="Index2"/>
        <w:tabs>
          <w:tab w:val="right" w:leader="dot" w:pos="4382"/>
        </w:tabs>
        <w:rPr>
          <w:noProof/>
        </w:rPr>
      </w:pPr>
      <w:r>
        <w:rPr>
          <w:noProof/>
        </w:rPr>
        <w:t>Change Requests</w:t>
      </w:r>
      <w:r>
        <w:rPr>
          <w:noProof/>
        </w:rPr>
        <w:tab/>
        <w:t>26, 36</w:t>
      </w:r>
    </w:p>
    <w:p w:rsidR="00DD64F4" w:rsidRDefault="00DD64F4">
      <w:pPr>
        <w:pStyle w:val="Index2"/>
        <w:tabs>
          <w:tab w:val="right" w:leader="dot" w:pos="4382"/>
        </w:tabs>
        <w:rPr>
          <w:noProof/>
        </w:rPr>
      </w:pPr>
      <w:r w:rsidRPr="0017033E">
        <w:rPr>
          <w:bCs/>
          <w:noProof/>
        </w:rPr>
        <w:t>Contact</w:t>
      </w:r>
      <w:r>
        <w:rPr>
          <w:noProof/>
        </w:rPr>
        <w:tab/>
        <w:t>11</w:t>
      </w:r>
    </w:p>
    <w:p w:rsidR="00DD64F4" w:rsidRDefault="00DD64F4">
      <w:pPr>
        <w:pStyle w:val="Index2"/>
        <w:tabs>
          <w:tab w:val="right" w:leader="dot" w:pos="4382"/>
        </w:tabs>
        <w:rPr>
          <w:noProof/>
        </w:rPr>
      </w:pPr>
      <w:r w:rsidRPr="0017033E">
        <w:rPr>
          <w:noProof/>
        </w:rPr>
        <w:t>Director</w:t>
      </w:r>
      <w:r>
        <w:rPr>
          <w:noProof/>
        </w:rPr>
        <w:tab/>
        <w:t>11</w:t>
      </w:r>
    </w:p>
    <w:p w:rsidR="00DD64F4" w:rsidRDefault="00DD64F4">
      <w:pPr>
        <w:pStyle w:val="Index2"/>
        <w:tabs>
          <w:tab w:val="right" w:leader="dot" w:pos="4382"/>
        </w:tabs>
        <w:rPr>
          <w:noProof/>
        </w:rPr>
      </w:pPr>
      <w:r>
        <w:rPr>
          <w:noProof/>
        </w:rPr>
        <w:t>Personnel</w:t>
      </w:r>
      <w:r>
        <w:rPr>
          <w:noProof/>
        </w:rPr>
        <w:tab/>
        <w:t>11</w:t>
      </w:r>
    </w:p>
    <w:p w:rsidR="00DD64F4" w:rsidRDefault="00DD64F4">
      <w:pPr>
        <w:pStyle w:val="Index1"/>
      </w:pPr>
      <w:r>
        <w:t>Proof of Payment</w:t>
      </w:r>
      <w:r>
        <w:tab/>
        <w:t>24</w:t>
      </w:r>
    </w:p>
    <w:p w:rsidR="00DD64F4" w:rsidRDefault="00DD64F4">
      <w:pPr>
        <w:pStyle w:val="Index1"/>
      </w:pPr>
      <w:r>
        <w:t>Publications</w:t>
      </w:r>
      <w:r>
        <w:tab/>
        <w:t>32</w:t>
      </w:r>
    </w:p>
    <w:p w:rsidR="00DD64F4" w:rsidRDefault="00DD64F4">
      <w:pPr>
        <w:pStyle w:val="Index1"/>
      </w:pPr>
      <w:r>
        <w:t>Publicity</w:t>
      </w:r>
      <w:r>
        <w:tab/>
        <w:t>32</w:t>
      </w:r>
    </w:p>
    <w:p w:rsidR="00DD64F4" w:rsidRDefault="00DD64F4">
      <w:pPr>
        <w:pStyle w:val="Index1"/>
      </w:pPr>
      <w:r w:rsidRPr="0017033E">
        <w:t>Quarterly Progress Report</w:t>
      </w:r>
      <w:r>
        <w:tab/>
        <w:t>36</w:t>
      </w:r>
    </w:p>
    <w:p w:rsidR="00DD64F4" w:rsidRDefault="00DD64F4">
      <w:pPr>
        <w:pStyle w:val="Index1"/>
      </w:pPr>
      <w:r w:rsidRPr="0017033E">
        <w:lastRenderedPageBreak/>
        <w:t>Recordkeeping File Folder</w:t>
      </w:r>
      <w:r>
        <w:tab/>
        <w:t>23</w:t>
      </w:r>
    </w:p>
    <w:p w:rsidR="00DD64F4" w:rsidRDefault="00DD64F4">
      <w:pPr>
        <w:pStyle w:val="Index1"/>
      </w:pPr>
      <w:r w:rsidRPr="0017033E">
        <w:t>Recruitment Procedures</w:t>
      </w:r>
      <w:r>
        <w:tab/>
        <w:t>20</w:t>
      </w:r>
    </w:p>
    <w:p w:rsidR="00DD64F4" w:rsidRDefault="00DD64F4">
      <w:pPr>
        <w:pStyle w:val="Index1"/>
      </w:pPr>
      <w:r>
        <w:t>References</w:t>
      </w:r>
      <w:r>
        <w:tab/>
        <w:t>43</w:t>
      </w:r>
    </w:p>
    <w:p w:rsidR="00DD64F4" w:rsidRDefault="00DD64F4">
      <w:pPr>
        <w:pStyle w:val="Index1"/>
      </w:pPr>
      <w:r>
        <w:t>Reimbursement</w:t>
      </w:r>
    </w:p>
    <w:p w:rsidR="00DD64F4" w:rsidRDefault="00DD64F4">
      <w:pPr>
        <w:pStyle w:val="Index2"/>
        <w:tabs>
          <w:tab w:val="right" w:leader="dot" w:pos="4382"/>
        </w:tabs>
        <w:rPr>
          <w:noProof/>
        </w:rPr>
      </w:pPr>
      <w:r>
        <w:rPr>
          <w:noProof/>
        </w:rPr>
        <w:t>Methods</w:t>
      </w:r>
      <w:r>
        <w:rPr>
          <w:noProof/>
        </w:rPr>
        <w:tab/>
        <w:t>25</w:t>
      </w:r>
    </w:p>
    <w:p w:rsidR="00DD64F4" w:rsidRDefault="00DD64F4">
      <w:pPr>
        <w:pStyle w:val="Index2"/>
        <w:tabs>
          <w:tab w:val="right" w:leader="dot" w:pos="4382"/>
        </w:tabs>
        <w:rPr>
          <w:noProof/>
        </w:rPr>
      </w:pPr>
      <w:r>
        <w:rPr>
          <w:noProof/>
        </w:rPr>
        <w:t>Payments</w:t>
      </w:r>
      <w:r>
        <w:rPr>
          <w:noProof/>
        </w:rPr>
        <w:tab/>
        <w:t>23</w:t>
      </w:r>
    </w:p>
    <w:p w:rsidR="00DD64F4" w:rsidRDefault="00DD64F4">
      <w:pPr>
        <w:pStyle w:val="Index1"/>
      </w:pPr>
      <w:r w:rsidRPr="0017033E">
        <w:rPr>
          <w:b/>
        </w:rPr>
        <w:t>Reporting Due Dates</w:t>
      </w:r>
      <w:r>
        <w:tab/>
        <w:t>37</w:t>
      </w:r>
    </w:p>
    <w:p w:rsidR="00DD64F4" w:rsidRDefault="00DD64F4">
      <w:pPr>
        <w:pStyle w:val="Index1"/>
      </w:pPr>
      <w:r w:rsidRPr="0017033E">
        <w:t>Reporting Requirements</w:t>
      </w:r>
      <w:r>
        <w:tab/>
        <w:t>35</w:t>
      </w:r>
    </w:p>
    <w:p w:rsidR="00DD64F4" w:rsidRDefault="00DD64F4">
      <w:pPr>
        <w:pStyle w:val="Index1"/>
      </w:pPr>
      <w:r>
        <w:t>Requests for Change</w:t>
      </w:r>
      <w:r>
        <w:tab/>
        <w:t>27</w:t>
      </w:r>
    </w:p>
    <w:p w:rsidR="00DD64F4" w:rsidRDefault="00DD64F4">
      <w:pPr>
        <w:pStyle w:val="Index1"/>
      </w:pPr>
      <w:r>
        <w:t>Required Reports</w:t>
      </w:r>
      <w:r>
        <w:tab/>
        <w:t>36</w:t>
      </w:r>
    </w:p>
    <w:p w:rsidR="00DD64F4" w:rsidRDefault="00DD64F4">
      <w:pPr>
        <w:pStyle w:val="Index1"/>
      </w:pPr>
      <w:r w:rsidRPr="0017033E">
        <w:rPr>
          <w:bCs/>
        </w:rPr>
        <w:t>Residential Substance Abuse Treatment for Prisoners (RSAT)</w:t>
      </w:r>
      <w:r>
        <w:tab/>
        <w:t>8</w:t>
      </w:r>
    </w:p>
    <w:p w:rsidR="00DD64F4" w:rsidRDefault="00DD64F4">
      <w:pPr>
        <w:pStyle w:val="Index1"/>
      </w:pPr>
      <w:r>
        <w:t>Retention of Records</w:t>
      </w:r>
      <w:r>
        <w:tab/>
        <w:t>42</w:t>
      </w:r>
    </w:p>
    <w:p w:rsidR="00DD64F4" w:rsidRDefault="00DD64F4">
      <w:pPr>
        <w:pStyle w:val="Index1"/>
      </w:pPr>
      <w:r w:rsidRPr="0017033E">
        <w:t>Risk Assessment for Sub-Recipients</w:t>
      </w:r>
      <w:r>
        <w:tab/>
        <w:t>12</w:t>
      </w:r>
    </w:p>
    <w:p w:rsidR="00DD64F4" w:rsidRDefault="00DD64F4">
      <w:pPr>
        <w:pStyle w:val="Index1"/>
      </w:pPr>
      <w:r w:rsidRPr="0017033E">
        <w:rPr>
          <w:bCs/>
        </w:rPr>
        <w:t>RSAT</w:t>
      </w:r>
      <w:r>
        <w:tab/>
        <w:t>8</w:t>
      </w:r>
    </w:p>
    <w:p w:rsidR="00DD64F4" w:rsidRDefault="00DD64F4">
      <w:pPr>
        <w:pStyle w:val="Index1"/>
      </w:pPr>
      <w:r w:rsidRPr="0017033E">
        <w:rPr>
          <w:bCs/>
        </w:rPr>
        <w:t>Sanctuary Jurisdictions</w:t>
      </w:r>
      <w:r>
        <w:tab/>
        <w:t>13</w:t>
      </w:r>
    </w:p>
    <w:p w:rsidR="00DD64F4" w:rsidRDefault="00DD64F4">
      <w:pPr>
        <w:pStyle w:val="Index1"/>
      </w:pPr>
      <w:r>
        <w:t>Seizures/Forfeitures</w:t>
      </w:r>
      <w:r>
        <w:tab/>
        <w:t>34</w:t>
      </w:r>
    </w:p>
    <w:p w:rsidR="00DD64F4" w:rsidRDefault="00DD64F4">
      <w:pPr>
        <w:pStyle w:val="Index1"/>
      </w:pPr>
      <w:r>
        <w:t>Sex Offender Sentencing, Monitoring, Apprehending, Registering and Tracking (SMART)</w:t>
      </w:r>
      <w:r>
        <w:tab/>
        <w:t>9</w:t>
      </w:r>
    </w:p>
    <w:p w:rsidR="00DD64F4" w:rsidRDefault="00DD64F4">
      <w:pPr>
        <w:pStyle w:val="Index1"/>
      </w:pPr>
      <w:r>
        <w:t>Single Audit Requirement</w:t>
      </w:r>
      <w:r>
        <w:tab/>
        <w:t>38</w:t>
      </w:r>
    </w:p>
    <w:p w:rsidR="00DD64F4" w:rsidRDefault="00DD64F4">
      <w:pPr>
        <w:pStyle w:val="Index1"/>
      </w:pPr>
      <w:r>
        <w:t>SMART</w:t>
      </w:r>
      <w:r>
        <w:tab/>
        <w:t>9</w:t>
      </w:r>
    </w:p>
    <w:p w:rsidR="00DD64F4" w:rsidRDefault="00DD64F4">
      <w:pPr>
        <w:pStyle w:val="Index1"/>
      </w:pPr>
      <w:r w:rsidRPr="0017033E">
        <w:t>Sole Source Contracting</w:t>
      </w:r>
      <w:r>
        <w:tab/>
        <w:t>18</w:t>
      </w:r>
    </w:p>
    <w:p w:rsidR="00DD64F4" w:rsidRDefault="00DD64F4">
      <w:pPr>
        <w:pStyle w:val="Index1"/>
      </w:pPr>
      <w:r w:rsidRPr="0017033E">
        <w:t>Special Funds</w:t>
      </w:r>
      <w:r>
        <w:tab/>
        <w:t>34</w:t>
      </w:r>
    </w:p>
    <w:p w:rsidR="00DD64F4" w:rsidRDefault="00DD64F4">
      <w:pPr>
        <w:pStyle w:val="Index2"/>
        <w:tabs>
          <w:tab w:val="right" w:leader="dot" w:pos="4382"/>
        </w:tabs>
        <w:rPr>
          <w:noProof/>
        </w:rPr>
      </w:pPr>
      <w:r>
        <w:rPr>
          <w:noProof/>
        </w:rPr>
        <w:t>Confidential Funds</w:t>
      </w:r>
      <w:r>
        <w:rPr>
          <w:noProof/>
        </w:rPr>
        <w:tab/>
        <w:t>34</w:t>
      </w:r>
    </w:p>
    <w:p w:rsidR="00DD64F4" w:rsidRDefault="00DD64F4">
      <w:pPr>
        <w:pStyle w:val="Index1"/>
      </w:pPr>
      <w:r w:rsidRPr="0017033E">
        <w:rPr>
          <w:bCs/>
        </w:rPr>
        <w:t>Statement of Compliance with Title 8</w:t>
      </w:r>
      <w:r>
        <w:tab/>
        <w:t>13</w:t>
      </w:r>
    </w:p>
    <w:p w:rsidR="00DD64F4" w:rsidRDefault="00DD64F4">
      <w:pPr>
        <w:pStyle w:val="Index1"/>
      </w:pPr>
      <w:r>
        <w:t>Supplanting</w:t>
      </w:r>
      <w:r>
        <w:tab/>
        <w:t>17</w:t>
      </w:r>
    </w:p>
    <w:p w:rsidR="00DD64F4" w:rsidRDefault="00DD64F4">
      <w:pPr>
        <w:pStyle w:val="Index1"/>
      </w:pPr>
      <w:r>
        <w:t>Supplies and Operating</w:t>
      </w:r>
      <w:r>
        <w:tab/>
        <w:t>21</w:t>
      </w:r>
    </w:p>
    <w:p w:rsidR="00DD64F4" w:rsidRDefault="00DD64F4">
      <w:pPr>
        <w:pStyle w:val="Index1"/>
      </w:pPr>
      <w:r>
        <w:t>Suspension</w:t>
      </w:r>
      <w:r>
        <w:tab/>
        <w:t>41</w:t>
      </w:r>
    </w:p>
    <w:p w:rsidR="00DD64F4" w:rsidRDefault="00DD64F4">
      <w:pPr>
        <w:pStyle w:val="Index1"/>
      </w:pPr>
      <w:r>
        <w:t>TABLE OF CONTENTS</w:t>
      </w:r>
      <w:r>
        <w:tab/>
        <w:t>5</w:t>
      </w:r>
    </w:p>
    <w:p w:rsidR="00DD64F4" w:rsidRDefault="00DD64F4">
      <w:pPr>
        <w:pStyle w:val="Index1"/>
      </w:pPr>
      <w:r>
        <w:t>Technical Assistance</w:t>
      </w:r>
      <w:r>
        <w:tab/>
        <w:t>17</w:t>
      </w:r>
    </w:p>
    <w:p w:rsidR="00DD64F4" w:rsidRDefault="00DD64F4">
      <w:pPr>
        <w:pStyle w:val="Index1"/>
      </w:pPr>
      <w:r>
        <w:t>Termination or Suspension</w:t>
      </w:r>
      <w:r>
        <w:tab/>
        <w:t>41</w:t>
      </w:r>
    </w:p>
    <w:p w:rsidR="00DD64F4" w:rsidRDefault="00DD64F4">
      <w:pPr>
        <w:pStyle w:val="Index1"/>
      </w:pPr>
      <w:r w:rsidRPr="0017033E">
        <w:t>Time and Attendance Records</w:t>
      </w:r>
      <w:r>
        <w:tab/>
        <w:t>20</w:t>
      </w:r>
    </w:p>
    <w:p w:rsidR="00DD64F4" w:rsidRDefault="00DD64F4">
      <w:pPr>
        <w:pStyle w:val="Index1"/>
      </w:pPr>
      <w:r>
        <w:t>Training</w:t>
      </w:r>
      <w:r>
        <w:tab/>
        <w:t>29</w:t>
      </w:r>
    </w:p>
    <w:p w:rsidR="00DD64F4" w:rsidRDefault="00DD64F4">
      <w:pPr>
        <w:pStyle w:val="Index1"/>
      </w:pPr>
      <w:r>
        <w:t>Travel</w:t>
      </w:r>
      <w:r>
        <w:tab/>
        <w:t>21, 27</w:t>
      </w:r>
    </w:p>
    <w:p w:rsidR="00DD64F4" w:rsidRDefault="00DD64F4">
      <w:pPr>
        <w:pStyle w:val="Index2"/>
        <w:tabs>
          <w:tab w:val="right" w:leader="dot" w:pos="4382"/>
        </w:tabs>
        <w:rPr>
          <w:noProof/>
        </w:rPr>
      </w:pPr>
      <w:r>
        <w:rPr>
          <w:noProof/>
        </w:rPr>
        <w:t>Air fare</w:t>
      </w:r>
      <w:r>
        <w:rPr>
          <w:noProof/>
        </w:rPr>
        <w:tab/>
        <w:t>28</w:t>
      </w:r>
    </w:p>
    <w:p w:rsidR="00DD64F4" w:rsidRDefault="00DD64F4">
      <w:pPr>
        <w:pStyle w:val="Index2"/>
        <w:tabs>
          <w:tab w:val="right" w:leader="dot" w:pos="4382"/>
        </w:tabs>
        <w:rPr>
          <w:noProof/>
        </w:rPr>
      </w:pPr>
      <w:r w:rsidRPr="0017033E">
        <w:rPr>
          <w:bCs/>
          <w:noProof/>
        </w:rPr>
        <w:t>Claims</w:t>
      </w:r>
      <w:r>
        <w:rPr>
          <w:noProof/>
        </w:rPr>
        <w:tab/>
        <w:t>28</w:t>
      </w:r>
    </w:p>
    <w:p w:rsidR="00DD64F4" w:rsidRDefault="00DD64F4">
      <w:pPr>
        <w:pStyle w:val="Index2"/>
        <w:tabs>
          <w:tab w:val="right" w:leader="dot" w:pos="4382"/>
        </w:tabs>
        <w:rPr>
          <w:noProof/>
        </w:rPr>
      </w:pPr>
      <w:r>
        <w:rPr>
          <w:noProof/>
        </w:rPr>
        <w:t>Ground Transportation</w:t>
      </w:r>
      <w:r>
        <w:rPr>
          <w:noProof/>
        </w:rPr>
        <w:tab/>
        <w:t>28</w:t>
      </w:r>
    </w:p>
    <w:p w:rsidR="00DD64F4" w:rsidRDefault="00DD64F4">
      <w:pPr>
        <w:pStyle w:val="Index2"/>
        <w:tabs>
          <w:tab w:val="right" w:leader="dot" w:pos="4382"/>
        </w:tabs>
        <w:rPr>
          <w:noProof/>
        </w:rPr>
      </w:pPr>
      <w:r>
        <w:rPr>
          <w:noProof/>
        </w:rPr>
        <w:t>GSA Travel</w:t>
      </w:r>
      <w:r>
        <w:rPr>
          <w:noProof/>
        </w:rPr>
        <w:tab/>
        <w:t>29</w:t>
      </w:r>
    </w:p>
    <w:p w:rsidR="00DD64F4" w:rsidRDefault="00DD64F4">
      <w:pPr>
        <w:pStyle w:val="Index2"/>
        <w:tabs>
          <w:tab w:val="right" w:leader="dot" w:pos="4382"/>
        </w:tabs>
        <w:rPr>
          <w:noProof/>
        </w:rPr>
      </w:pPr>
      <w:r>
        <w:rPr>
          <w:noProof/>
        </w:rPr>
        <w:t>Lodging</w:t>
      </w:r>
      <w:r>
        <w:rPr>
          <w:noProof/>
        </w:rPr>
        <w:tab/>
        <w:t>28</w:t>
      </w:r>
    </w:p>
    <w:p w:rsidR="00DD64F4" w:rsidRDefault="00DD64F4">
      <w:pPr>
        <w:pStyle w:val="Index2"/>
        <w:tabs>
          <w:tab w:val="right" w:leader="dot" w:pos="4382"/>
        </w:tabs>
        <w:rPr>
          <w:noProof/>
        </w:rPr>
      </w:pPr>
      <w:r>
        <w:rPr>
          <w:noProof/>
        </w:rPr>
        <w:t>Meals</w:t>
      </w:r>
      <w:r>
        <w:rPr>
          <w:noProof/>
        </w:rPr>
        <w:tab/>
        <w:t>28</w:t>
      </w:r>
    </w:p>
    <w:p w:rsidR="00DD64F4" w:rsidRDefault="00DD64F4">
      <w:pPr>
        <w:pStyle w:val="Index2"/>
        <w:tabs>
          <w:tab w:val="right" w:leader="dot" w:pos="4382"/>
        </w:tabs>
        <w:rPr>
          <w:noProof/>
        </w:rPr>
      </w:pPr>
      <w:r w:rsidRPr="0017033E">
        <w:rPr>
          <w:bCs/>
          <w:noProof/>
        </w:rPr>
        <w:t>Receipts</w:t>
      </w:r>
      <w:r>
        <w:rPr>
          <w:noProof/>
        </w:rPr>
        <w:tab/>
        <w:t>28</w:t>
      </w:r>
    </w:p>
    <w:p w:rsidR="00DD64F4" w:rsidRDefault="00DD64F4">
      <w:pPr>
        <w:pStyle w:val="Index1"/>
      </w:pPr>
      <w:r>
        <w:t>Unallowable Costs</w:t>
      </w:r>
      <w:r>
        <w:tab/>
        <w:t>33</w:t>
      </w:r>
    </w:p>
    <w:p w:rsidR="00DD64F4" w:rsidRDefault="00DD64F4">
      <w:pPr>
        <w:pStyle w:val="Index1"/>
      </w:pPr>
      <w:r>
        <w:t>Uniform Administrative Requirements</w:t>
      </w:r>
      <w:r>
        <w:tab/>
        <w:t>43</w:t>
      </w:r>
    </w:p>
    <w:p w:rsidR="00DD64F4" w:rsidRDefault="00DD64F4">
      <w:pPr>
        <w:pStyle w:val="Index1"/>
      </w:pPr>
      <w:r>
        <w:t>Withholding of Funds</w:t>
      </w:r>
      <w:r>
        <w:tab/>
        <w:t>25, 40</w:t>
      </w:r>
    </w:p>
    <w:p w:rsidR="00DD64F4" w:rsidRDefault="00DD64F4" w:rsidP="00F759A4">
      <w:pPr>
        <w:pStyle w:val="Heading2"/>
        <w:rPr>
          <w:noProof/>
        </w:rPr>
        <w:sectPr w:rsidR="00DD64F4" w:rsidSect="00DD64F4">
          <w:type w:val="continuous"/>
          <w:pgSz w:w="12240" w:h="15840" w:code="1"/>
          <w:pgMar w:top="1008" w:right="1008" w:bottom="1008" w:left="1728" w:header="432" w:footer="720" w:gutter="0"/>
          <w:cols w:num="2" w:space="720"/>
          <w:docGrid w:linePitch="360"/>
        </w:sectPr>
      </w:pPr>
    </w:p>
    <w:p w:rsidR="00953350" w:rsidRDefault="00010C37" w:rsidP="00F759A4">
      <w:pPr>
        <w:pStyle w:val="Heading2"/>
      </w:pPr>
      <w:r>
        <w:lastRenderedPageBreak/>
        <w:fldChar w:fldCharType="end"/>
      </w:r>
    </w:p>
    <w:p w:rsidR="0070280D" w:rsidRDefault="0070280D" w:rsidP="00810266">
      <w:pPr>
        <w:rPr>
          <w:sz w:val="40"/>
          <w:szCs w:val="40"/>
        </w:rPr>
        <w:sectPr w:rsidR="0070280D" w:rsidSect="00DD64F4">
          <w:type w:val="continuous"/>
          <w:pgSz w:w="12240" w:h="15840" w:code="1"/>
          <w:pgMar w:top="1008" w:right="1008" w:bottom="1008" w:left="1728" w:header="432" w:footer="720" w:gutter="0"/>
          <w:cols w:space="720"/>
          <w:docGrid w:linePitch="360"/>
        </w:sectPr>
      </w:pPr>
    </w:p>
    <w:p w:rsidR="007F3BD4" w:rsidRDefault="0070280D" w:rsidP="0070280D">
      <w:pPr>
        <w:jc w:val="right"/>
        <w:rPr>
          <w:sz w:val="40"/>
          <w:szCs w:val="40"/>
        </w:rPr>
      </w:pPr>
      <w:r>
        <w:rPr>
          <w:sz w:val="40"/>
          <w:szCs w:val="40"/>
        </w:rPr>
        <w:lastRenderedPageBreak/>
        <w:t xml:space="preserve">APPENDIX A </w:t>
      </w:r>
      <w:r w:rsidR="007F3BD4">
        <w:rPr>
          <w:sz w:val="40"/>
          <w:szCs w:val="40"/>
        </w:rPr>
        <w:t>–</w:t>
      </w:r>
      <w:r>
        <w:rPr>
          <w:sz w:val="40"/>
          <w:szCs w:val="40"/>
        </w:rPr>
        <w:t xml:space="preserve"> Forms</w:t>
      </w:r>
      <w:r w:rsidR="00010C37">
        <w:rPr>
          <w:sz w:val="40"/>
          <w:szCs w:val="40"/>
        </w:rPr>
        <w:fldChar w:fldCharType="begin"/>
      </w:r>
      <w:r w:rsidR="00424A5C">
        <w:instrText xml:space="preserve"> XE "</w:instrText>
      </w:r>
      <w:r w:rsidR="00424A5C" w:rsidRPr="000A0180">
        <w:rPr>
          <w:sz w:val="40"/>
          <w:szCs w:val="40"/>
        </w:rPr>
        <w:instrText>Forms</w:instrText>
      </w:r>
      <w:r w:rsidR="00424A5C">
        <w:instrText xml:space="preserve">" </w:instrText>
      </w:r>
      <w:r w:rsidR="00010C37">
        <w:rPr>
          <w:sz w:val="40"/>
          <w:szCs w:val="40"/>
        </w:rPr>
        <w:fldChar w:fldCharType="end"/>
      </w:r>
      <w:r w:rsidR="00010C37">
        <w:rPr>
          <w:sz w:val="40"/>
          <w:szCs w:val="40"/>
        </w:rPr>
        <w:fldChar w:fldCharType="begin"/>
      </w:r>
      <w:r w:rsidR="002740C2">
        <w:instrText xml:space="preserve"> XE "</w:instrText>
      </w:r>
      <w:r w:rsidR="002740C2" w:rsidRPr="00F1349C">
        <w:rPr>
          <w:sz w:val="40"/>
          <w:szCs w:val="40"/>
        </w:rPr>
        <w:instrText>APPENDIX A – Forms</w:instrText>
      </w:r>
      <w:r w:rsidR="002740C2">
        <w:instrText xml:space="preserve">" </w:instrText>
      </w:r>
      <w:r w:rsidR="00010C37">
        <w:rPr>
          <w:sz w:val="40"/>
          <w:szCs w:val="40"/>
        </w:rPr>
        <w:fldChar w:fldCharType="end"/>
      </w:r>
    </w:p>
    <w:p w:rsidR="00D976EE" w:rsidRDefault="00C445A3" w:rsidP="00D976EE">
      <w:pPr>
        <w:jc w:val="right"/>
        <w:rPr>
          <w:sz w:val="28"/>
          <w:szCs w:val="28"/>
        </w:rPr>
      </w:pPr>
      <w:r>
        <w:rPr>
          <w:sz w:val="28"/>
          <w:szCs w:val="28"/>
        </w:rPr>
        <w:t xml:space="preserve">Application </w:t>
      </w:r>
      <w:r w:rsidR="00D976EE" w:rsidRPr="00D976EE">
        <w:rPr>
          <w:sz w:val="28"/>
          <w:szCs w:val="28"/>
        </w:rPr>
        <w:t>Assurances &amp; Certifications</w:t>
      </w:r>
    </w:p>
    <w:p w:rsidR="00C445A3" w:rsidRPr="00D976EE" w:rsidRDefault="00C445A3" w:rsidP="00D976EE">
      <w:pPr>
        <w:jc w:val="right"/>
        <w:rPr>
          <w:sz w:val="28"/>
          <w:szCs w:val="28"/>
        </w:rPr>
      </w:pPr>
      <w:r>
        <w:rPr>
          <w:sz w:val="28"/>
          <w:szCs w:val="28"/>
        </w:rPr>
        <w:t>Award Forms, Assurances &amp; Certifications</w:t>
      </w:r>
    </w:p>
    <w:p w:rsidR="00D976EE" w:rsidRPr="00D976EE" w:rsidRDefault="00D976EE" w:rsidP="00D976EE">
      <w:pPr>
        <w:jc w:val="right"/>
        <w:rPr>
          <w:sz w:val="28"/>
          <w:szCs w:val="28"/>
        </w:rPr>
      </w:pPr>
      <w:r w:rsidRPr="00D976EE">
        <w:rPr>
          <w:sz w:val="28"/>
          <w:szCs w:val="28"/>
        </w:rPr>
        <w:t>Reporting and Change Request Forms</w:t>
      </w:r>
    </w:p>
    <w:p w:rsidR="00695986" w:rsidRDefault="00695986" w:rsidP="00D976EE">
      <w:pPr>
        <w:jc w:val="right"/>
        <w:rPr>
          <w:sz w:val="28"/>
          <w:szCs w:val="28"/>
        </w:rPr>
      </w:pPr>
      <w:r>
        <w:rPr>
          <w:sz w:val="28"/>
          <w:szCs w:val="28"/>
        </w:rPr>
        <w:t>Monitoring Forms</w:t>
      </w:r>
    </w:p>
    <w:p w:rsidR="00613BCD" w:rsidRDefault="00613BCD">
      <w:pPr>
        <w:rPr>
          <w:sz w:val="28"/>
          <w:szCs w:val="28"/>
        </w:rPr>
      </w:pPr>
      <w:r>
        <w:rPr>
          <w:sz w:val="28"/>
          <w:szCs w:val="28"/>
        </w:rPr>
        <w:br w:type="page"/>
      </w:r>
    </w:p>
    <w:p w:rsidR="000531A2" w:rsidRDefault="000531A2">
      <w:pPr>
        <w:rPr>
          <w:sz w:val="28"/>
          <w:szCs w:val="28"/>
        </w:rPr>
      </w:pPr>
      <w:r>
        <w:rPr>
          <w:noProof/>
          <w:sz w:val="28"/>
          <w:szCs w:val="28"/>
        </w:rPr>
        <w:lastRenderedPageBreak/>
        <w:drawing>
          <wp:inline distT="0" distB="0" distL="0" distR="0">
            <wp:extent cx="6362700" cy="740665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srcRect/>
                    <a:stretch>
                      <a:fillRect/>
                    </a:stretch>
                  </pic:blipFill>
                  <pic:spPr bwMode="auto">
                    <a:xfrm>
                      <a:off x="0" y="0"/>
                      <a:ext cx="6366822" cy="7411448"/>
                    </a:xfrm>
                    <a:prstGeom prst="rect">
                      <a:avLst/>
                    </a:prstGeom>
                    <a:noFill/>
                    <a:ln w="9525">
                      <a:noFill/>
                      <a:miter lim="800000"/>
                      <a:headEnd/>
                      <a:tailEnd/>
                    </a:ln>
                  </pic:spPr>
                </pic:pic>
              </a:graphicData>
            </a:graphic>
          </wp:inline>
        </w:drawing>
      </w:r>
    </w:p>
    <w:p w:rsidR="000531A2" w:rsidRDefault="000531A2">
      <w:pPr>
        <w:rPr>
          <w:sz w:val="28"/>
          <w:szCs w:val="28"/>
        </w:rPr>
      </w:pPr>
    </w:p>
    <w:p w:rsidR="000531A2" w:rsidRDefault="000531A2">
      <w:pPr>
        <w:rPr>
          <w:sz w:val="28"/>
          <w:szCs w:val="28"/>
        </w:rPr>
      </w:pPr>
    </w:p>
    <w:p w:rsidR="00AC14E4" w:rsidRDefault="000531A2">
      <w:pPr>
        <w:rPr>
          <w:sz w:val="28"/>
          <w:szCs w:val="28"/>
        </w:rPr>
      </w:pPr>
      <w:r>
        <w:rPr>
          <w:sz w:val="28"/>
          <w:szCs w:val="28"/>
        </w:rPr>
        <w:br w:type="page"/>
      </w:r>
      <w:r w:rsidR="00AC14E4">
        <w:rPr>
          <w:noProof/>
          <w:sz w:val="28"/>
          <w:szCs w:val="28"/>
        </w:rPr>
        <w:lastRenderedPageBreak/>
        <w:drawing>
          <wp:inline distT="0" distB="0" distL="0" distR="0">
            <wp:extent cx="6238875" cy="8048625"/>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srcRect/>
                    <a:stretch>
                      <a:fillRect/>
                    </a:stretch>
                  </pic:blipFill>
                  <pic:spPr bwMode="auto">
                    <a:xfrm>
                      <a:off x="0" y="0"/>
                      <a:ext cx="6238875" cy="8048625"/>
                    </a:xfrm>
                    <a:prstGeom prst="rect">
                      <a:avLst/>
                    </a:prstGeom>
                    <a:noFill/>
                    <a:ln w="9525">
                      <a:noFill/>
                      <a:miter lim="800000"/>
                      <a:headEnd/>
                      <a:tailEnd/>
                    </a:ln>
                  </pic:spPr>
                </pic:pic>
              </a:graphicData>
            </a:graphic>
          </wp:inline>
        </w:drawing>
      </w:r>
      <w:r w:rsidR="00AC14E4" w:rsidRPr="00AC14E4">
        <w:rPr>
          <w:sz w:val="28"/>
          <w:szCs w:val="28"/>
        </w:rPr>
        <w:t xml:space="preserve"> </w:t>
      </w:r>
    </w:p>
    <w:p w:rsidR="00AC14E4" w:rsidRDefault="00AC14E4">
      <w:pPr>
        <w:rPr>
          <w:sz w:val="28"/>
          <w:szCs w:val="28"/>
        </w:rPr>
      </w:pPr>
      <w:r>
        <w:rPr>
          <w:sz w:val="28"/>
          <w:szCs w:val="28"/>
        </w:rPr>
        <w:br w:type="page"/>
      </w:r>
    </w:p>
    <w:p w:rsidR="00AC14E4" w:rsidRDefault="00AC14E4">
      <w:pPr>
        <w:rPr>
          <w:sz w:val="28"/>
          <w:szCs w:val="28"/>
        </w:rPr>
      </w:pPr>
      <w:r>
        <w:rPr>
          <w:noProof/>
          <w:sz w:val="28"/>
          <w:szCs w:val="28"/>
        </w:rPr>
        <w:lastRenderedPageBreak/>
        <w:drawing>
          <wp:inline distT="0" distB="0" distL="0" distR="0">
            <wp:extent cx="6238875" cy="8048625"/>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srcRect/>
                    <a:stretch>
                      <a:fillRect/>
                    </a:stretch>
                  </pic:blipFill>
                  <pic:spPr bwMode="auto">
                    <a:xfrm>
                      <a:off x="0" y="0"/>
                      <a:ext cx="6238875" cy="8048625"/>
                    </a:xfrm>
                    <a:prstGeom prst="rect">
                      <a:avLst/>
                    </a:prstGeom>
                    <a:noFill/>
                    <a:ln w="9525">
                      <a:noFill/>
                      <a:miter lim="800000"/>
                      <a:headEnd/>
                      <a:tailEnd/>
                    </a:ln>
                  </pic:spPr>
                </pic:pic>
              </a:graphicData>
            </a:graphic>
          </wp:inline>
        </w:drawing>
      </w:r>
      <w:r w:rsidRPr="00AC14E4">
        <w:rPr>
          <w:sz w:val="28"/>
          <w:szCs w:val="28"/>
        </w:rPr>
        <w:t xml:space="preserve"> </w:t>
      </w:r>
    </w:p>
    <w:p w:rsidR="00AC14E4" w:rsidRDefault="00AC14E4">
      <w:pPr>
        <w:rPr>
          <w:sz w:val="28"/>
          <w:szCs w:val="28"/>
        </w:rPr>
      </w:pPr>
      <w:r>
        <w:rPr>
          <w:sz w:val="28"/>
          <w:szCs w:val="28"/>
        </w:rPr>
        <w:br w:type="page"/>
      </w:r>
    </w:p>
    <w:p w:rsidR="00AC14E4" w:rsidRDefault="00AC14E4">
      <w:pPr>
        <w:rPr>
          <w:sz w:val="28"/>
          <w:szCs w:val="28"/>
        </w:rPr>
      </w:pPr>
      <w:r>
        <w:rPr>
          <w:noProof/>
          <w:sz w:val="28"/>
          <w:szCs w:val="28"/>
        </w:rPr>
        <w:lastRenderedPageBreak/>
        <w:drawing>
          <wp:inline distT="0" distB="0" distL="0" distR="0">
            <wp:extent cx="6238875" cy="8048625"/>
            <wp:effectExtent l="1905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srcRect/>
                    <a:stretch>
                      <a:fillRect/>
                    </a:stretch>
                  </pic:blipFill>
                  <pic:spPr bwMode="auto">
                    <a:xfrm>
                      <a:off x="0" y="0"/>
                      <a:ext cx="6238875" cy="8048625"/>
                    </a:xfrm>
                    <a:prstGeom prst="rect">
                      <a:avLst/>
                    </a:prstGeom>
                    <a:noFill/>
                    <a:ln w="9525">
                      <a:noFill/>
                      <a:miter lim="800000"/>
                      <a:headEnd/>
                      <a:tailEnd/>
                    </a:ln>
                  </pic:spPr>
                </pic:pic>
              </a:graphicData>
            </a:graphic>
          </wp:inline>
        </w:drawing>
      </w:r>
      <w:r w:rsidRPr="00AC14E4">
        <w:rPr>
          <w:sz w:val="28"/>
          <w:szCs w:val="28"/>
        </w:rPr>
        <w:t xml:space="preserve"> </w:t>
      </w:r>
    </w:p>
    <w:p w:rsidR="00AC14E4" w:rsidRDefault="00AC14E4">
      <w:pPr>
        <w:rPr>
          <w:sz w:val="28"/>
          <w:szCs w:val="28"/>
        </w:rPr>
      </w:pPr>
      <w:r>
        <w:rPr>
          <w:sz w:val="28"/>
          <w:szCs w:val="28"/>
        </w:rPr>
        <w:br w:type="page"/>
      </w:r>
    </w:p>
    <w:p w:rsidR="00C34306" w:rsidRDefault="00C34306">
      <w:pPr>
        <w:rPr>
          <w:sz w:val="28"/>
          <w:szCs w:val="28"/>
        </w:rPr>
      </w:pPr>
      <w:r>
        <w:rPr>
          <w:noProof/>
          <w:sz w:val="28"/>
          <w:szCs w:val="28"/>
        </w:rPr>
        <w:lastRenderedPageBreak/>
        <w:drawing>
          <wp:inline distT="0" distB="0" distL="0" distR="0">
            <wp:extent cx="5934075" cy="7667625"/>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srcRect/>
                    <a:stretch>
                      <a:fillRect/>
                    </a:stretch>
                  </pic:blipFill>
                  <pic:spPr bwMode="auto">
                    <a:xfrm>
                      <a:off x="0" y="0"/>
                      <a:ext cx="5934075" cy="7667625"/>
                    </a:xfrm>
                    <a:prstGeom prst="rect">
                      <a:avLst/>
                    </a:prstGeom>
                    <a:noFill/>
                    <a:ln w="9525">
                      <a:noFill/>
                      <a:miter lim="800000"/>
                      <a:headEnd/>
                      <a:tailEnd/>
                    </a:ln>
                  </pic:spPr>
                </pic:pic>
              </a:graphicData>
            </a:graphic>
          </wp:inline>
        </w:drawing>
      </w:r>
      <w:r w:rsidRPr="00C34306">
        <w:rPr>
          <w:sz w:val="28"/>
          <w:szCs w:val="28"/>
        </w:rPr>
        <w:t xml:space="preserve"> </w:t>
      </w:r>
    </w:p>
    <w:p w:rsidR="00C34306" w:rsidRDefault="00C34306">
      <w:pPr>
        <w:rPr>
          <w:sz w:val="28"/>
          <w:szCs w:val="28"/>
        </w:rPr>
      </w:pPr>
      <w:r>
        <w:rPr>
          <w:sz w:val="28"/>
          <w:szCs w:val="28"/>
        </w:rPr>
        <w:br w:type="page"/>
      </w:r>
    </w:p>
    <w:p w:rsidR="00C34306" w:rsidRDefault="00C34306">
      <w:pPr>
        <w:rPr>
          <w:sz w:val="28"/>
          <w:szCs w:val="28"/>
        </w:rPr>
      </w:pPr>
      <w:r>
        <w:rPr>
          <w:noProof/>
          <w:sz w:val="28"/>
          <w:szCs w:val="28"/>
        </w:rPr>
        <w:lastRenderedPageBreak/>
        <w:drawing>
          <wp:inline distT="0" distB="0" distL="0" distR="0">
            <wp:extent cx="5934075" cy="7667625"/>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srcRect/>
                    <a:stretch>
                      <a:fillRect/>
                    </a:stretch>
                  </pic:blipFill>
                  <pic:spPr bwMode="auto">
                    <a:xfrm>
                      <a:off x="0" y="0"/>
                      <a:ext cx="5934075" cy="7667625"/>
                    </a:xfrm>
                    <a:prstGeom prst="rect">
                      <a:avLst/>
                    </a:prstGeom>
                    <a:noFill/>
                    <a:ln w="9525">
                      <a:noFill/>
                      <a:miter lim="800000"/>
                      <a:headEnd/>
                      <a:tailEnd/>
                    </a:ln>
                  </pic:spPr>
                </pic:pic>
              </a:graphicData>
            </a:graphic>
          </wp:inline>
        </w:drawing>
      </w:r>
      <w:r w:rsidRPr="00C34306">
        <w:rPr>
          <w:sz w:val="28"/>
          <w:szCs w:val="28"/>
        </w:rPr>
        <w:t xml:space="preserve"> </w:t>
      </w:r>
    </w:p>
    <w:p w:rsidR="00C34306" w:rsidRDefault="00C34306">
      <w:pPr>
        <w:rPr>
          <w:sz w:val="28"/>
          <w:szCs w:val="28"/>
        </w:rPr>
      </w:pPr>
      <w:r>
        <w:rPr>
          <w:sz w:val="28"/>
          <w:szCs w:val="28"/>
        </w:rPr>
        <w:br w:type="page"/>
      </w:r>
    </w:p>
    <w:p w:rsidR="008D423F" w:rsidRDefault="008D423F">
      <w:pPr>
        <w:rPr>
          <w:sz w:val="28"/>
          <w:szCs w:val="28"/>
        </w:rPr>
      </w:pPr>
      <w:r>
        <w:rPr>
          <w:noProof/>
          <w:sz w:val="28"/>
          <w:szCs w:val="28"/>
        </w:rPr>
        <w:lastRenderedPageBreak/>
        <w:drawing>
          <wp:inline distT="0" distB="0" distL="0" distR="0">
            <wp:extent cx="5934075" cy="7667625"/>
            <wp:effectExtent l="1905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srcRect/>
                    <a:stretch>
                      <a:fillRect/>
                    </a:stretch>
                  </pic:blipFill>
                  <pic:spPr bwMode="auto">
                    <a:xfrm>
                      <a:off x="0" y="0"/>
                      <a:ext cx="5934075" cy="7667625"/>
                    </a:xfrm>
                    <a:prstGeom prst="rect">
                      <a:avLst/>
                    </a:prstGeom>
                    <a:noFill/>
                    <a:ln w="9525">
                      <a:noFill/>
                      <a:miter lim="800000"/>
                      <a:headEnd/>
                      <a:tailEnd/>
                    </a:ln>
                  </pic:spPr>
                </pic:pic>
              </a:graphicData>
            </a:graphic>
          </wp:inline>
        </w:drawing>
      </w:r>
      <w:r w:rsidRPr="008D423F">
        <w:rPr>
          <w:sz w:val="28"/>
          <w:szCs w:val="28"/>
        </w:rPr>
        <w:t xml:space="preserve"> </w:t>
      </w:r>
    </w:p>
    <w:p w:rsidR="008D423F" w:rsidRDefault="008D423F">
      <w:pPr>
        <w:rPr>
          <w:sz w:val="28"/>
          <w:szCs w:val="28"/>
        </w:rPr>
      </w:pPr>
      <w:r>
        <w:rPr>
          <w:sz w:val="28"/>
          <w:szCs w:val="28"/>
        </w:rPr>
        <w:br w:type="page"/>
      </w:r>
    </w:p>
    <w:p w:rsidR="005E7031" w:rsidRDefault="005E7031">
      <w:pPr>
        <w:rPr>
          <w:sz w:val="28"/>
          <w:szCs w:val="28"/>
        </w:rPr>
      </w:pPr>
      <w:r>
        <w:rPr>
          <w:noProof/>
          <w:sz w:val="28"/>
          <w:szCs w:val="28"/>
        </w:rPr>
        <w:lastRenderedPageBreak/>
        <w:drawing>
          <wp:inline distT="0" distB="0" distL="0" distR="0">
            <wp:extent cx="6035040" cy="7953375"/>
            <wp:effectExtent l="1905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srcRect/>
                    <a:stretch>
                      <a:fillRect/>
                    </a:stretch>
                  </pic:blipFill>
                  <pic:spPr bwMode="auto">
                    <a:xfrm>
                      <a:off x="0" y="0"/>
                      <a:ext cx="6035040" cy="7953375"/>
                    </a:xfrm>
                    <a:prstGeom prst="rect">
                      <a:avLst/>
                    </a:prstGeom>
                    <a:noFill/>
                    <a:ln w="9525">
                      <a:noFill/>
                      <a:miter lim="800000"/>
                      <a:headEnd/>
                      <a:tailEnd/>
                    </a:ln>
                  </pic:spPr>
                </pic:pic>
              </a:graphicData>
            </a:graphic>
          </wp:inline>
        </w:drawing>
      </w:r>
    </w:p>
    <w:p w:rsidR="005E7031" w:rsidRDefault="005E7031">
      <w:pPr>
        <w:rPr>
          <w:sz w:val="28"/>
          <w:szCs w:val="28"/>
        </w:rPr>
      </w:pPr>
      <w:r>
        <w:rPr>
          <w:sz w:val="28"/>
          <w:szCs w:val="28"/>
        </w:rPr>
        <w:br w:type="page"/>
      </w:r>
    </w:p>
    <w:p w:rsidR="005E7031" w:rsidRDefault="005E7031">
      <w:pPr>
        <w:rPr>
          <w:sz w:val="28"/>
          <w:szCs w:val="28"/>
        </w:rPr>
      </w:pPr>
      <w:r>
        <w:rPr>
          <w:noProof/>
          <w:sz w:val="28"/>
          <w:szCs w:val="28"/>
        </w:rPr>
        <w:lastRenderedPageBreak/>
        <w:drawing>
          <wp:inline distT="0" distB="0" distL="0" distR="0">
            <wp:extent cx="6035040" cy="7816731"/>
            <wp:effectExtent l="1905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5E7031" w:rsidRDefault="005E7031">
      <w:pPr>
        <w:rPr>
          <w:sz w:val="28"/>
          <w:szCs w:val="28"/>
        </w:rPr>
      </w:pPr>
      <w:r>
        <w:rPr>
          <w:sz w:val="28"/>
          <w:szCs w:val="28"/>
        </w:rPr>
        <w:br w:type="page"/>
      </w:r>
    </w:p>
    <w:p w:rsidR="0075017B" w:rsidRDefault="0075017B">
      <w:pPr>
        <w:rPr>
          <w:sz w:val="28"/>
          <w:szCs w:val="28"/>
        </w:rPr>
      </w:pPr>
      <w:r>
        <w:rPr>
          <w:noProof/>
          <w:sz w:val="28"/>
          <w:szCs w:val="28"/>
        </w:rPr>
        <w:lastRenderedPageBreak/>
        <w:drawing>
          <wp:inline distT="0" distB="0" distL="0" distR="0">
            <wp:extent cx="6035040" cy="7816731"/>
            <wp:effectExtent l="1905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75017B" w:rsidRDefault="0075017B">
      <w:pPr>
        <w:rPr>
          <w:sz w:val="28"/>
          <w:szCs w:val="28"/>
        </w:rPr>
      </w:pPr>
      <w:r>
        <w:rPr>
          <w:sz w:val="28"/>
          <w:szCs w:val="28"/>
        </w:rPr>
        <w:br w:type="page"/>
      </w:r>
    </w:p>
    <w:p w:rsidR="0075017B" w:rsidRDefault="0075017B">
      <w:pPr>
        <w:rPr>
          <w:sz w:val="28"/>
          <w:szCs w:val="28"/>
        </w:rPr>
      </w:pPr>
      <w:r>
        <w:rPr>
          <w:noProof/>
          <w:sz w:val="28"/>
          <w:szCs w:val="28"/>
        </w:rPr>
        <w:lastRenderedPageBreak/>
        <w:drawing>
          <wp:inline distT="0" distB="0" distL="0" distR="0">
            <wp:extent cx="6035040" cy="7816731"/>
            <wp:effectExtent l="1905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7031FC" w:rsidRDefault="007031FC">
      <w:pPr>
        <w:rPr>
          <w:sz w:val="28"/>
          <w:szCs w:val="28"/>
        </w:rPr>
      </w:pPr>
      <w:r>
        <w:rPr>
          <w:sz w:val="28"/>
          <w:szCs w:val="28"/>
        </w:rPr>
        <w:br w:type="page"/>
      </w:r>
    </w:p>
    <w:p w:rsidR="0075017B" w:rsidRDefault="004A171B">
      <w:pPr>
        <w:rPr>
          <w:sz w:val="28"/>
          <w:szCs w:val="28"/>
        </w:rPr>
      </w:pPr>
      <w:r>
        <w:rPr>
          <w:sz w:val="28"/>
          <w:szCs w:val="28"/>
        </w:rPr>
        <w:lastRenderedPageBreak/>
        <w:t>OCJA Financial Assurances</w:t>
      </w:r>
    </w:p>
    <w:p w:rsidR="004A171B" w:rsidRDefault="004A171B" w:rsidP="004A171B">
      <w:pPr>
        <w:rPr>
          <w:sz w:val="22"/>
          <w:szCs w:val="22"/>
        </w:rPr>
      </w:pPr>
    </w:p>
    <w:p w:rsidR="004A171B" w:rsidRPr="00870552" w:rsidRDefault="004A171B" w:rsidP="004A171B">
      <w:pPr>
        <w:rPr>
          <w:sz w:val="22"/>
          <w:szCs w:val="22"/>
        </w:rPr>
      </w:pPr>
      <w:r w:rsidRPr="00870552">
        <w:rPr>
          <w:sz w:val="22"/>
          <w:szCs w:val="22"/>
        </w:rPr>
        <w:t xml:space="preserve">The </w:t>
      </w:r>
      <w:r>
        <w:rPr>
          <w:sz w:val="22"/>
          <w:szCs w:val="22"/>
        </w:rPr>
        <w:t>sub-recipient</w:t>
      </w:r>
      <w:r w:rsidRPr="00870552">
        <w:rPr>
          <w:sz w:val="22"/>
          <w:szCs w:val="22"/>
        </w:rPr>
        <w:t xml:space="preserve"> hereby assures compliance with the following conditions as part of the Notice of Grant Award:</w:t>
      </w:r>
    </w:p>
    <w:p w:rsidR="004A171B" w:rsidRPr="00870552" w:rsidRDefault="004A171B" w:rsidP="004A171B">
      <w:pPr>
        <w:pStyle w:val="1AutoList1"/>
        <w:numPr>
          <w:ilvl w:val="0"/>
          <w:numId w:val="51"/>
        </w:numPr>
        <w:tabs>
          <w:tab w:val="clear" w:pos="2160"/>
        </w:tabs>
        <w:ind w:left="720"/>
        <w:jc w:val="left"/>
        <w:rPr>
          <w:sz w:val="22"/>
          <w:szCs w:val="22"/>
          <w:u w:val="single"/>
        </w:rPr>
      </w:pPr>
      <w:r w:rsidRPr="00870552">
        <w:rPr>
          <w:sz w:val="22"/>
          <w:szCs w:val="22"/>
        </w:rPr>
        <w:t>A monthly financial report shall be submitted to the Office of Criminal Justice Assistance (OCJA) no later than 30 days following the close of each month of the grant period</w:t>
      </w:r>
      <w:r>
        <w:rPr>
          <w:sz w:val="22"/>
          <w:szCs w:val="22"/>
        </w:rPr>
        <w:t xml:space="preserve">. </w:t>
      </w:r>
      <w:r w:rsidRPr="00870552">
        <w:rPr>
          <w:sz w:val="22"/>
          <w:szCs w:val="22"/>
        </w:rPr>
        <w:t>Financial reports (claims) must be submitted on the approved form available on t</w:t>
      </w:r>
      <w:r>
        <w:rPr>
          <w:sz w:val="22"/>
          <w:szCs w:val="22"/>
        </w:rPr>
        <w:t xml:space="preserve">he OCJA web site </w:t>
      </w:r>
      <w:hyperlink r:id="rId77" w:history="1">
        <w:r w:rsidRPr="00D8012D">
          <w:rPr>
            <w:rStyle w:val="Hyperlink"/>
            <w:sz w:val="22"/>
            <w:szCs w:val="22"/>
          </w:rPr>
          <w:t>http://ocj.nv.gov</w:t>
        </w:r>
      </w:hyperlink>
      <w:r>
        <w:rPr>
          <w:sz w:val="22"/>
          <w:szCs w:val="22"/>
        </w:rPr>
        <w:t xml:space="preserve"> </w:t>
      </w:r>
      <w:r w:rsidRPr="00870552">
        <w:rPr>
          <w:sz w:val="22"/>
          <w:szCs w:val="22"/>
        </w:rPr>
        <w:t>.</w:t>
      </w:r>
    </w:p>
    <w:p w:rsidR="004A171B" w:rsidRDefault="004A171B" w:rsidP="004A171B">
      <w:pPr>
        <w:pStyle w:val="1AutoList1"/>
        <w:numPr>
          <w:ilvl w:val="0"/>
          <w:numId w:val="51"/>
        </w:numPr>
        <w:ind w:left="720"/>
        <w:jc w:val="left"/>
        <w:rPr>
          <w:sz w:val="22"/>
          <w:szCs w:val="22"/>
        </w:rPr>
      </w:pPr>
      <w:r w:rsidRPr="00870552">
        <w:rPr>
          <w:sz w:val="22"/>
          <w:szCs w:val="22"/>
        </w:rPr>
        <w:t xml:space="preserve">The </w:t>
      </w:r>
      <w:r w:rsidRPr="00870552">
        <w:rPr>
          <w:b/>
          <w:bCs/>
          <w:sz w:val="22"/>
          <w:szCs w:val="22"/>
          <w:u w:val="single"/>
        </w:rPr>
        <w:t>final</w:t>
      </w:r>
      <w:r w:rsidRPr="00870552">
        <w:rPr>
          <w:sz w:val="22"/>
          <w:szCs w:val="22"/>
        </w:rPr>
        <w:t xml:space="preserve"> financial claim form must be submitted to OCJA no later than </w:t>
      </w:r>
      <w:r>
        <w:rPr>
          <w:sz w:val="22"/>
          <w:szCs w:val="22"/>
        </w:rPr>
        <w:t>4</w:t>
      </w:r>
      <w:r w:rsidRPr="00870552">
        <w:rPr>
          <w:sz w:val="22"/>
          <w:szCs w:val="22"/>
        </w:rPr>
        <w:t>5 days following the end of the grant period</w:t>
      </w:r>
      <w:r>
        <w:rPr>
          <w:sz w:val="22"/>
          <w:szCs w:val="22"/>
        </w:rPr>
        <w:t xml:space="preserve">. </w:t>
      </w:r>
      <w:r w:rsidRPr="00870552">
        <w:rPr>
          <w:sz w:val="22"/>
          <w:szCs w:val="22"/>
        </w:rPr>
        <w:t>Late reports, unless approved by OCJA, will result in non-payment of final claim.</w:t>
      </w:r>
    </w:p>
    <w:p w:rsidR="004A171B" w:rsidRDefault="004A171B" w:rsidP="004A171B">
      <w:pPr>
        <w:pStyle w:val="1AutoList1"/>
        <w:numPr>
          <w:ilvl w:val="0"/>
          <w:numId w:val="51"/>
        </w:numPr>
        <w:ind w:left="720"/>
        <w:jc w:val="left"/>
        <w:rPr>
          <w:sz w:val="22"/>
          <w:szCs w:val="22"/>
        </w:rPr>
      </w:pPr>
      <w:r>
        <w:rPr>
          <w:sz w:val="22"/>
          <w:szCs w:val="22"/>
        </w:rPr>
        <w:t xml:space="preserve">When submitting a monthly financial claim, the sub-recipient understands that the claim </w:t>
      </w:r>
      <w:r w:rsidRPr="001A0424">
        <w:rPr>
          <w:sz w:val="22"/>
          <w:szCs w:val="22"/>
          <w:u w:val="single"/>
        </w:rPr>
        <w:t>will not</w:t>
      </w:r>
      <w:r>
        <w:rPr>
          <w:sz w:val="22"/>
          <w:szCs w:val="22"/>
        </w:rPr>
        <w:t xml:space="preserve"> be paid if it reflects expenses made in prior months.</w:t>
      </w:r>
    </w:p>
    <w:p w:rsidR="004A171B" w:rsidRPr="00870552" w:rsidRDefault="004A171B" w:rsidP="004A171B">
      <w:pPr>
        <w:pStyle w:val="1AutoList1"/>
        <w:numPr>
          <w:ilvl w:val="0"/>
          <w:numId w:val="51"/>
        </w:numPr>
        <w:ind w:left="720"/>
        <w:jc w:val="left"/>
        <w:rPr>
          <w:sz w:val="22"/>
          <w:szCs w:val="22"/>
        </w:rPr>
      </w:pPr>
      <w:r>
        <w:rPr>
          <w:sz w:val="22"/>
          <w:szCs w:val="22"/>
        </w:rPr>
        <w:t>Sub-recipients must turn in a monthly financial claim even if there are no expenditures during the month. A zero financial claim must be submitted to OCJA.</w:t>
      </w:r>
    </w:p>
    <w:p w:rsidR="004A171B" w:rsidRPr="00870552" w:rsidRDefault="004A171B" w:rsidP="004A171B">
      <w:pPr>
        <w:pStyle w:val="1AutoList1"/>
        <w:numPr>
          <w:ilvl w:val="0"/>
          <w:numId w:val="51"/>
        </w:numPr>
        <w:ind w:left="720"/>
        <w:jc w:val="left"/>
        <w:rPr>
          <w:sz w:val="22"/>
          <w:szCs w:val="22"/>
        </w:rPr>
      </w:pPr>
      <w:r w:rsidRPr="00870552">
        <w:rPr>
          <w:sz w:val="22"/>
          <w:szCs w:val="22"/>
        </w:rPr>
        <w:t>Grantee/</w:t>
      </w:r>
      <w:proofErr w:type="spellStart"/>
      <w:r>
        <w:rPr>
          <w:sz w:val="22"/>
          <w:szCs w:val="22"/>
        </w:rPr>
        <w:t>Subrecipient</w:t>
      </w:r>
      <w:proofErr w:type="spellEnd"/>
      <w:r w:rsidRPr="00870552">
        <w:rPr>
          <w:sz w:val="22"/>
          <w:szCs w:val="22"/>
        </w:rPr>
        <w:t xml:space="preserve"> understands that, except for extraordinary circumstances handled on a case-by-case basis, requests to transfer funds between budget categories or requests to purchase items not previously authorized, will not be approved</w:t>
      </w:r>
      <w:r>
        <w:rPr>
          <w:sz w:val="22"/>
          <w:szCs w:val="22"/>
        </w:rPr>
        <w:t xml:space="preserve">. </w:t>
      </w:r>
      <w:r w:rsidRPr="00870552">
        <w:rPr>
          <w:sz w:val="22"/>
          <w:szCs w:val="22"/>
        </w:rPr>
        <w:t>Written approval must be obtained from the OCJA prior to the transfer of funds between budget categories or the expenditure of funds for newly identified items</w:t>
      </w:r>
      <w:r>
        <w:rPr>
          <w:sz w:val="22"/>
          <w:szCs w:val="22"/>
        </w:rPr>
        <w:t xml:space="preserve">. </w:t>
      </w:r>
      <w:r w:rsidRPr="00870552">
        <w:rPr>
          <w:sz w:val="22"/>
          <w:szCs w:val="22"/>
        </w:rPr>
        <w:t>Requests must be made on the Project Change Request form available on the OCJA web page.</w:t>
      </w:r>
    </w:p>
    <w:p w:rsidR="004A171B" w:rsidRPr="00870552" w:rsidRDefault="004A171B" w:rsidP="004A171B">
      <w:pPr>
        <w:pStyle w:val="1AutoList1"/>
        <w:numPr>
          <w:ilvl w:val="0"/>
          <w:numId w:val="51"/>
        </w:numPr>
        <w:ind w:left="720"/>
        <w:jc w:val="left"/>
        <w:rPr>
          <w:sz w:val="22"/>
          <w:szCs w:val="22"/>
        </w:rPr>
      </w:pPr>
      <w:r w:rsidRPr="00870552">
        <w:rPr>
          <w:sz w:val="22"/>
          <w:szCs w:val="22"/>
        </w:rPr>
        <w:t>During the last 60 days of the grant period, requests to purchase items not previously authorized in the grant award will</w:t>
      </w:r>
      <w:r>
        <w:rPr>
          <w:sz w:val="22"/>
          <w:szCs w:val="22"/>
        </w:rPr>
        <w:t xml:space="preserve"> only</w:t>
      </w:r>
      <w:r w:rsidRPr="00870552">
        <w:rPr>
          <w:sz w:val="22"/>
          <w:szCs w:val="22"/>
        </w:rPr>
        <w:t xml:space="preserve"> be considered on a case-by-case basis</w:t>
      </w:r>
      <w:r>
        <w:rPr>
          <w:sz w:val="22"/>
          <w:szCs w:val="22"/>
        </w:rPr>
        <w:t xml:space="preserve">. </w:t>
      </w:r>
      <w:r w:rsidRPr="00870552">
        <w:rPr>
          <w:sz w:val="22"/>
          <w:szCs w:val="22"/>
        </w:rPr>
        <w:t xml:space="preserve">Transfer of funds between categories </w:t>
      </w:r>
      <w:r>
        <w:rPr>
          <w:sz w:val="22"/>
          <w:szCs w:val="22"/>
        </w:rPr>
        <w:t xml:space="preserve">in the approved budget </w:t>
      </w:r>
      <w:r w:rsidRPr="00870552">
        <w:rPr>
          <w:sz w:val="22"/>
          <w:szCs w:val="22"/>
        </w:rPr>
        <w:t>during the last 60 days of the grant period expressly to purchase equipment items</w:t>
      </w:r>
      <w:r>
        <w:rPr>
          <w:sz w:val="22"/>
          <w:szCs w:val="22"/>
        </w:rPr>
        <w:t>,</w:t>
      </w:r>
      <w:r w:rsidRPr="00870552">
        <w:rPr>
          <w:sz w:val="22"/>
          <w:szCs w:val="22"/>
        </w:rPr>
        <w:t xml:space="preserve"> not previously authorized in the grant award</w:t>
      </w:r>
      <w:r>
        <w:rPr>
          <w:sz w:val="22"/>
          <w:szCs w:val="22"/>
        </w:rPr>
        <w:t>, will only be considered on a case-by-case basis.</w:t>
      </w:r>
    </w:p>
    <w:p w:rsidR="004A171B" w:rsidRPr="00870552" w:rsidRDefault="004A171B" w:rsidP="004A171B">
      <w:pPr>
        <w:pStyle w:val="1AutoList1"/>
        <w:numPr>
          <w:ilvl w:val="0"/>
          <w:numId w:val="51"/>
        </w:numPr>
        <w:ind w:left="720"/>
        <w:jc w:val="left"/>
        <w:rPr>
          <w:sz w:val="22"/>
          <w:szCs w:val="22"/>
        </w:rPr>
      </w:pPr>
      <w:r w:rsidRPr="00870552">
        <w:rPr>
          <w:sz w:val="22"/>
          <w:szCs w:val="22"/>
        </w:rPr>
        <w:t>Grant revenue and expenditure records must be maintained and made available to OCJA for audit.</w:t>
      </w:r>
    </w:p>
    <w:p w:rsidR="004A171B" w:rsidRPr="00870552" w:rsidRDefault="004A171B" w:rsidP="004A171B">
      <w:pPr>
        <w:pStyle w:val="1AutoList1"/>
        <w:numPr>
          <w:ilvl w:val="0"/>
          <w:numId w:val="51"/>
        </w:numPr>
        <w:ind w:left="720"/>
        <w:jc w:val="left"/>
        <w:rPr>
          <w:sz w:val="22"/>
          <w:szCs w:val="22"/>
        </w:rPr>
      </w:pPr>
      <w:r w:rsidRPr="00870552">
        <w:rPr>
          <w:sz w:val="22"/>
          <w:szCs w:val="22"/>
        </w:rPr>
        <w:t>OCJA retains the right to terminate this grant for cause at any time before completion of the grant period when it has determined the grantee/</w:t>
      </w:r>
      <w:r>
        <w:rPr>
          <w:sz w:val="22"/>
          <w:szCs w:val="22"/>
        </w:rPr>
        <w:t>sub-recipient</w:t>
      </w:r>
      <w:r w:rsidRPr="00870552">
        <w:rPr>
          <w:sz w:val="22"/>
          <w:szCs w:val="22"/>
        </w:rPr>
        <w:t xml:space="preserve"> has failed to comply with the conditions of the grant award.</w:t>
      </w:r>
    </w:p>
    <w:p w:rsidR="004A171B" w:rsidRPr="00870552" w:rsidRDefault="004A171B" w:rsidP="004A171B">
      <w:pPr>
        <w:pStyle w:val="1AutoList1"/>
        <w:numPr>
          <w:ilvl w:val="0"/>
          <w:numId w:val="51"/>
        </w:numPr>
        <w:ind w:left="720"/>
        <w:jc w:val="left"/>
        <w:rPr>
          <w:sz w:val="22"/>
          <w:szCs w:val="22"/>
        </w:rPr>
      </w:pPr>
      <w:r w:rsidRPr="00870552">
        <w:rPr>
          <w:sz w:val="22"/>
          <w:szCs w:val="22"/>
        </w:rPr>
        <w:t xml:space="preserve">Financial management must comply with the requirements of 2 CFR Part 200 Subparts A through F and all appendices, incorporated into this agreement by reference. </w:t>
      </w:r>
    </w:p>
    <w:p w:rsidR="004A171B" w:rsidRPr="00870552" w:rsidRDefault="004A171B" w:rsidP="004A171B">
      <w:pPr>
        <w:pStyle w:val="1AutoList1"/>
        <w:numPr>
          <w:ilvl w:val="0"/>
          <w:numId w:val="51"/>
        </w:numPr>
        <w:ind w:left="720"/>
        <w:jc w:val="left"/>
        <w:rPr>
          <w:sz w:val="22"/>
          <w:szCs w:val="22"/>
        </w:rPr>
      </w:pPr>
      <w:r w:rsidRPr="00870552">
        <w:rPr>
          <w:sz w:val="22"/>
          <w:szCs w:val="22"/>
        </w:rPr>
        <w:t>All grant expenditures are to be reasonable and allowable in accordance with 2 CFR Part 200 Subparts A through F and all appendices incorporated into this agreement by reference.</w:t>
      </w:r>
    </w:p>
    <w:p w:rsidR="004A171B" w:rsidRPr="00870552" w:rsidRDefault="004A171B" w:rsidP="004A171B">
      <w:pPr>
        <w:pStyle w:val="1AutoList1"/>
        <w:numPr>
          <w:ilvl w:val="0"/>
          <w:numId w:val="51"/>
        </w:numPr>
        <w:ind w:left="720"/>
        <w:jc w:val="left"/>
      </w:pPr>
      <w:r w:rsidRPr="00870552">
        <w:rPr>
          <w:sz w:val="22"/>
          <w:szCs w:val="22"/>
        </w:rPr>
        <w:t>Grantee/</w:t>
      </w:r>
      <w:r>
        <w:rPr>
          <w:sz w:val="22"/>
          <w:szCs w:val="22"/>
        </w:rPr>
        <w:t>sub-recipient</w:t>
      </w:r>
      <w:r w:rsidRPr="00870552">
        <w:rPr>
          <w:sz w:val="22"/>
          <w:szCs w:val="22"/>
        </w:rPr>
        <w:t xml:space="preserve"> shall comply with the audit requirements of the Single Audit Act Amendment of 1986 and 2 CFR Part 200 Subparts A through F and all appendices,</w:t>
      </w:r>
      <w:ins w:id="95" w:author="Department Of Public Safety" w:date="2014-10-13T15:02:00Z">
        <w:r w:rsidRPr="00870552">
          <w:rPr>
            <w:sz w:val="22"/>
            <w:szCs w:val="22"/>
          </w:rPr>
          <w:t xml:space="preserve"> </w:t>
        </w:r>
      </w:ins>
      <w:r w:rsidRPr="00870552">
        <w:rPr>
          <w:sz w:val="22"/>
          <w:szCs w:val="22"/>
        </w:rPr>
        <w:t>incorporated into this agreement by reference to include the required submission of the most recent annual independent audit.</w:t>
      </w:r>
    </w:p>
    <w:p w:rsidR="004A171B" w:rsidRPr="00870552" w:rsidRDefault="004A171B" w:rsidP="004A171B">
      <w:pPr>
        <w:pStyle w:val="1AutoList1"/>
        <w:numPr>
          <w:ilvl w:val="0"/>
          <w:numId w:val="51"/>
        </w:numPr>
        <w:ind w:left="720"/>
        <w:jc w:val="left"/>
        <w:rPr>
          <w:sz w:val="22"/>
          <w:szCs w:val="22"/>
        </w:rPr>
      </w:pPr>
      <w:r w:rsidRPr="00870552">
        <w:rPr>
          <w:sz w:val="22"/>
          <w:szCs w:val="22"/>
        </w:rPr>
        <w:t>Upon OCJA request, required documentation for the performance of internal audits must be provided within 30 days</w:t>
      </w:r>
      <w:r>
        <w:rPr>
          <w:sz w:val="22"/>
          <w:szCs w:val="22"/>
        </w:rPr>
        <w:t xml:space="preserve">. </w:t>
      </w:r>
      <w:r w:rsidRPr="00870552">
        <w:rPr>
          <w:sz w:val="22"/>
          <w:szCs w:val="22"/>
        </w:rPr>
        <w:t>Grant closeout is contingent upon OCJA audit and resolution of any discrepancies.</w:t>
      </w:r>
    </w:p>
    <w:tbl>
      <w:tblPr>
        <w:tblStyle w:val="TableGrid"/>
        <w:tblW w:w="96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tblPr>
      <w:tblGrid>
        <w:gridCol w:w="9648"/>
      </w:tblGrid>
      <w:tr w:rsidR="004A171B" w:rsidRPr="00870552" w:rsidTr="004A171B">
        <w:tc>
          <w:tcPr>
            <w:tcW w:w="9648" w:type="dxa"/>
            <w:shd w:val="clear" w:color="auto" w:fill="DBE5F1" w:themeFill="accent1" w:themeFillTint="33"/>
          </w:tcPr>
          <w:p w:rsidR="004A171B" w:rsidRPr="00870552" w:rsidRDefault="004A171B" w:rsidP="004A171B">
            <w:pPr>
              <w:rPr>
                <w:sz w:val="22"/>
                <w:szCs w:val="22"/>
              </w:rPr>
            </w:pPr>
          </w:p>
          <w:p w:rsidR="004A171B" w:rsidRPr="00870552" w:rsidRDefault="004A171B" w:rsidP="004A171B">
            <w:pPr>
              <w:rPr>
                <w:sz w:val="22"/>
                <w:szCs w:val="22"/>
                <w:u w:val="single"/>
              </w:rPr>
            </w:pPr>
            <w:r w:rsidRPr="00870552">
              <w:rPr>
                <w:sz w:val="22"/>
                <w:szCs w:val="22"/>
              </w:rPr>
              <w:t>Name:</w:t>
            </w:r>
            <w:r w:rsidRPr="00870552">
              <w:rPr>
                <w:sz w:val="22"/>
                <w:szCs w:val="22"/>
                <w:u w:val="single"/>
              </w:rPr>
              <w:tab/>
            </w:r>
            <w:r w:rsidRPr="00870552">
              <w:rPr>
                <w:sz w:val="22"/>
                <w:szCs w:val="22"/>
                <w:u w:val="single"/>
              </w:rPr>
              <w:fldChar w:fldCharType="begin">
                <w:ffData>
                  <w:name w:val="Text1"/>
                  <w:enabled/>
                  <w:calcOnExit w:val="0"/>
                  <w:textInput>
                    <w:maxLength w:val="45"/>
                  </w:textInput>
                </w:ffData>
              </w:fldChar>
            </w:r>
            <w:bookmarkStart w:id="96" w:name="Text1"/>
            <w:r w:rsidRPr="00870552">
              <w:rPr>
                <w:sz w:val="22"/>
                <w:szCs w:val="22"/>
                <w:u w:val="single"/>
              </w:rPr>
              <w:instrText xml:space="preserve"> FORMTEXT </w:instrText>
            </w:r>
            <w:r w:rsidRPr="00870552">
              <w:rPr>
                <w:sz w:val="22"/>
                <w:szCs w:val="22"/>
                <w:u w:val="single"/>
              </w:rPr>
            </w:r>
            <w:r w:rsidRPr="00870552">
              <w:rPr>
                <w:sz w:val="22"/>
                <w:szCs w:val="22"/>
                <w:u w:val="single"/>
              </w:rPr>
              <w:fldChar w:fldCharType="separate"/>
            </w:r>
            <w:r w:rsidRPr="00870552">
              <w:rPr>
                <w:noProof/>
                <w:sz w:val="22"/>
                <w:szCs w:val="22"/>
                <w:u w:val="single"/>
              </w:rPr>
              <w:t> </w:t>
            </w:r>
            <w:r w:rsidRPr="00870552">
              <w:rPr>
                <w:noProof/>
                <w:sz w:val="22"/>
                <w:szCs w:val="22"/>
                <w:u w:val="single"/>
              </w:rPr>
              <w:t> </w:t>
            </w:r>
            <w:r w:rsidRPr="00870552">
              <w:rPr>
                <w:noProof/>
                <w:sz w:val="22"/>
                <w:szCs w:val="22"/>
                <w:u w:val="single"/>
              </w:rPr>
              <w:t> </w:t>
            </w:r>
            <w:r w:rsidRPr="00870552">
              <w:rPr>
                <w:noProof/>
                <w:sz w:val="22"/>
                <w:szCs w:val="22"/>
                <w:u w:val="single"/>
              </w:rPr>
              <w:t> </w:t>
            </w:r>
            <w:r w:rsidRPr="00870552">
              <w:rPr>
                <w:noProof/>
                <w:sz w:val="22"/>
                <w:szCs w:val="22"/>
                <w:u w:val="single"/>
              </w:rPr>
              <w:t> </w:t>
            </w:r>
            <w:r w:rsidRPr="00870552">
              <w:rPr>
                <w:sz w:val="22"/>
                <w:szCs w:val="22"/>
                <w:u w:val="single"/>
              </w:rPr>
              <w:fldChar w:fldCharType="end"/>
            </w:r>
            <w:bookmarkEnd w:id="96"/>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t xml:space="preserve"> </w:t>
            </w:r>
            <w:r w:rsidRPr="00870552">
              <w:rPr>
                <w:sz w:val="22"/>
                <w:szCs w:val="22"/>
              </w:rPr>
              <w:t>Title:</w:t>
            </w:r>
            <w:r w:rsidRPr="00870552">
              <w:rPr>
                <w:sz w:val="22"/>
                <w:szCs w:val="22"/>
                <w:u w:val="single"/>
              </w:rPr>
              <w:fldChar w:fldCharType="begin">
                <w:ffData>
                  <w:name w:val="Text1"/>
                  <w:enabled/>
                  <w:calcOnExit w:val="0"/>
                  <w:textInput>
                    <w:maxLength w:val="45"/>
                  </w:textInput>
                </w:ffData>
              </w:fldChar>
            </w:r>
            <w:r w:rsidRPr="00870552">
              <w:rPr>
                <w:sz w:val="22"/>
                <w:szCs w:val="22"/>
                <w:u w:val="single"/>
              </w:rPr>
              <w:instrText xml:space="preserve"> FORMTEXT </w:instrText>
            </w:r>
            <w:r w:rsidRPr="00870552">
              <w:rPr>
                <w:sz w:val="22"/>
                <w:szCs w:val="22"/>
                <w:u w:val="single"/>
              </w:rPr>
            </w:r>
            <w:r w:rsidRPr="00870552">
              <w:rPr>
                <w:sz w:val="22"/>
                <w:szCs w:val="22"/>
                <w:u w:val="single"/>
              </w:rPr>
              <w:fldChar w:fldCharType="separate"/>
            </w:r>
            <w:r w:rsidRPr="00870552">
              <w:rPr>
                <w:noProof/>
                <w:sz w:val="22"/>
                <w:szCs w:val="22"/>
                <w:u w:val="single"/>
              </w:rPr>
              <w:t> </w:t>
            </w:r>
            <w:r w:rsidRPr="00870552">
              <w:rPr>
                <w:noProof/>
                <w:sz w:val="22"/>
                <w:szCs w:val="22"/>
                <w:u w:val="single"/>
              </w:rPr>
              <w:t> </w:t>
            </w:r>
            <w:r w:rsidRPr="00870552">
              <w:rPr>
                <w:noProof/>
                <w:sz w:val="22"/>
                <w:szCs w:val="22"/>
                <w:u w:val="single"/>
              </w:rPr>
              <w:t> </w:t>
            </w:r>
            <w:r w:rsidRPr="00870552">
              <w:rPr>
                <w:noProof/>
                <w:sz w:val="22"/>
                <w:szCs w:val="22"/>
                <w:u w:val="single"/>
              </w:rPr>
              <w:t> </w:t>
            </w:r>
            <w:r w:rsidRPr="00870552">
              <w:rPr>
                <w:noProof/>
                <w:sz w:val="22"/>
                <w:szCs w:val="22"/>
                <w:u w:val="single"/>
              </w:rPr>
              <w:t> </w:t>
            </w:r>
            <w:r w:rsidRPr="00870552">
              <w:rPr>
                <w:sz w:val="22"/>
                <w:szCs w:val="22"/>
                <w:u w:val="single"/>
              </w:rPr>
              <w:fldChar w:fldCharType="end"/>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p>
          <w:p w:rsidR="004A171B" w:rsidRDefault="004A171B" w:rsidP="004A171B">
            <w:pPr>
              <w:rPr>
                <w:sz w:val="22"/>
                <w:szCs w:val="22"/>
                <w:u w:val="single"/>
              </w:rPr>
            </w:pPr>
          </w:p>
          <w:p w:rsidR="004A171B" w:rsidRPr="00870552" w:rsidRDefault="004A171B" w:rsidP="004A171B">
            <w:pPr>
              <w:rPr>
                <w:sz w:val="22"/>
                <w:szCs w:val="22"/>
                <w:u w:val="single"/>
              </w:rPr>
            </w:pPr>
          </w:p>
          <w:p w:rsidR="004A171B" w:rsidRPr="00870552" w:rsidRDefault="004A171B" w:rsidP="004A171B">
            <w:pPr>
              <w:rPr>
                <w:sz w:val="22"/>
                <w:szCs w:val="22"/>
                <w:u w:val="single"/>
              </w:rPr>
            </w:pPr>
            <w:r w:rsidRPr="00870552">
              <w:rPr>
                <w:sz w:val="22"/>
                <w:szCs w:val="22"/>
              </w:rPr>
              <w:t>Signature:</w:t>
            </w:r>
            <w:r w:rsidRPr="00870552">
              <w:rPr>
                <w:sz w:val="22"/>
                <w:szCs w:val="22"/>
                <w:u w:val="single"/>
              </w:rPr>
              <w:t xml:space="preserve"> </w:t>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u w:val="single"/>
              </w:rPr>
              <w:tab/>
            </w:r>
            <w:r w:rsidRPr="00870552">
              <w:rPr>
                <w:sz w:val="22"/>
                <w:szCs w:val="22"/>
              </w:rPr>
              <w:tab/>
              <w:t>Date:</w:t>
            </w:r>
            <w:r w:rsidRPr="00870552">
              <w:rPr>
                <w:sz w:val="22"/>
                <w:szCs w:val="22"/>
                <w:u w:val="single"/>
              </w:rPr>
              <w:t xml:space="preserve"> </w:t>
            </w:r>
            <w:r w:rsidRPr="00870552">
              <w:rPr>
                <w:sz w:val="22"/>
                <w:szCs w:val="22"/>
              </w:rPr>
              <w:tab/>
              <w:t>________________________</w:t>
            </w:r>
          </w:p>
          <w:p w:rsidR="004A171B" w:rsidRPr="00870552" w:rsidRDefault="004A171B" w:rsidP="004A171B">
            <w:pPr>
              <w:rPr>
                <w:sz w:val="22"/>
                <w:szCs w:val="22"/>
                <w:u w:val="single"/>
              </w:rPr>
            </w:pPr>
          </w:p>
          <w:p w:rsidR="004A171B" w:rsidRPr="00870552" w:rsidRDefault="004A171B" w:rsidP="004A171B">
            <w:pPr>
              <w:rPr>
                <w:b/>
                <w:bCs/>
                <w:i/>
                <w:iCs/>
                <w:sz w:val="22"/>
                <w:szCs w:val="22"/>
              </w:rPr>
            </w:pPr>
            <w:r w:rsidRPr="00870552">
              <w:rPr>
                <w:b/>
                <w:bCs/>
                <w:i/>
                <w:iCs/>
                <w:sz w:val="22"/>
                <w:szCs w:val="22"/>
              </w:rPr>
              <w:t>This document must be signed by the County Manager/Chief Financial Officer/Tribal Chairman or his/her designee or the state agency director as appropriate.</w:t>
            </w:r>
          </w:p>
          <w:p w:rsidR="004A171B" w:rsidRPr="00870552" w:rsidRDefault="004A171B" w:rsidP="004A171B">
            <w:pPr>
              <w:rPr>
                <w:b/>
                <w:bCs/>
                <w:i/>
                <w:iCs/>
                <w:sz w:val="22"/>
                <w:szCs w:val="22"/>
              </w:rPr>
            </w:pPr>
          </w:p>
          <w:p w:rsidR="004A171B" w:rsidRPr="00870552" w:rsidRDefault="004A171B" w:rsidP="004A171B">
            <w:pPr>
              <w:rPr>
                <w:b/>
                <w:bCs/>
                <w:i/>
                <w:iCs/>
                <w:sz w:val="22"/>
                <w:szCs w:val="22"/>
              </w:rPr>
            </w:pPr>
            <w:r w:rsidRPr="00870552">
              <w:rPr>
                <w:b/>
                <w:bCs/>
                <w:i/>
                <w:iCs/>
                <w:sz w:val="22"/>
                <w:szCs w:val="22"/>
              </w:rPr>
              <w:t xml:space="preserve">Links to all OMB circulars referenced above are available on the OCJA web page at </w:t>
            </w:r>
            <w:r w:rsidRPr="00870552">
              <w:rPr>
                <w:sz w:val="22"/>
                <w:szCs w:val="22"/>
              </w:rPr>
              <w:fldChar w:fldCharType="begin"/>
            </w:r>
            <w:r w:rsidRPr="00870552">
              <w:rPr>
                <w:sz w:val="22"/>
                <w:szCs w:val="22"/>
              </w:rPr>
              <w:instrText xml:space="preserve"> GOTOBUTTON BM_2_ http://www.ocj.nv.gov</w:instrText>
            </w:r>
            <w:r w:rsidRPr="00870552">
              <w:rPr>
                <w:sz w:val="22"/>
                <w:szCs w:val="22"/>
              </w:rPr>
              <w:fldChar w:fldCharType="end"/>
            </w:r>
            <w:r w:rsidRPr="00870552">
              <w:rPr>
                <w:sz w:val="22"/>
                <w:szCs w:val="22"/>
              </w:rPr>
              <w:t xml:space="preserve"> – under Grant and Federal Resources- OMB Circulars</w:t>
            </w:r>
          </w:p>
        </w:tc>
      </w:tr>
    </w:tbl>
    <w:p w:rsidR="004B18A0" w:rsidRDefault="004B18A0">
      <w:pPr>
        <w:rPr>
          <w:sz w:val="28"/>
          <w:szCs w:val="28"/>
        </w:rPr>
      </w:pPr>
      <w:r>
        <w:rPr>
          <w:sz w:val="28"/>
          <w:szCs w:val="28"/>
        </w:rPr>
        <w:br w:type="page"/>
      </w:r>
    </w:p>
    <w:p w:rsidR="004A171B" w:rsidRDefault="004A171B">
      <w:pPr>
        <w:rPr>
          <w:sz w:val="28"/>
          <w:szCs w:val="28"/>
        </w:rPr>
      </w:pPr>
      <w:r>
        <w:rPr>
          <w:sz w:val="28"/>
          <w:szCs w:val="28"/>
        </w:rPr>
        <w:lastRenderedPageBreak/>
        <w:t xml:space="preserve">OCJA Program Assurances </w:t>
      </w:r>
    </w:p>
    <w:p w:rsidR="004A171B" w:rsidRDefault="004A171B">
      <w:pPr>
        <w:rPr>
          <w:sz w:val="28"/>
          <w:szCs w:val="28"/>
        </w:rPr>
      </w:pPr>
    </w:p>
    <w:p w:rsidR="004A171B" w:rsidRDefault="004A171B" w:rsidP="004A171B">
      <w:r>
        <w:t>The applicant hereby assures compliance with the following conditions as part of the Notice of Grant Award:</w:t>
      </w:r>
    </w:p>
    <w:p w:rsidR="004A171B" w:rsidRDefault="004A171B" w:rsidP="004A171B"/>
    <w:p w:rsidR="004A171B" w:rsidRPr="00E06271" w:rsidRDefault="004A171B" w:rsidP="004A171B">
      <w:pPr>
        <w:pStyle w:val="1AutoList1"/>
        <w:numPr>
          <w:ilvl w:val="0"/>
          <w:numId w:val="52"/>
        </w:numPr>
        <w:tabs>
          <w:tab w:val="clear" w:pos="2160"/>
        </w:tabs>
        <w:ind w:left="720"/>
        <w:jc w:val="left"/>
        <w:rPr>
          <w:u w:val="single"/>
        </w:rPr>
      </w:pPr>
      <w:r>
        <w:t xml:space="preserve">A quarterly program report shall be submitted to the Office of Criminal Justice Assistance (OCJA) on the approved form no later than 20 days following the close of each quarter of the grant period.  Late reports, unless approved by OCJA, will delay reimbursement. Forms are available at </w:t>
      </w:r>
      <w:r w:rsidRPr="00E10A47">
        <w:rPr>
          <w:u w:val="single"/>
        </w:rPr>
        <w:t>http://www.ocj.nv.gov</w:t>
      </w:r>
      <w:r>
        <w:t>.  The electronic report for the Bureau of Justice Assistance Performance Measurement Tools (PMT) is also due the 20</w:t>
      </w:r>
      <w:r w:rsidRPr="00CB6626">
        <w:rPr>
          <w:vertAlign w:val="superscript"/>
        </w:rPr>
        <w:t>th</w:t>
      </w:r>
      <w:r>
        <w:t xml:space="preserve"> day following the close of each quarter.   </w:t>
      </w:r>
    </w:p>
    <w:p w:rsidR="004A171B" w:rsidRDefault="004A171B" w:rsidP="004A171B">
      <w:pPr>
        <w:pStyle w:val="1AutoList1"/>
        <w:ind w:left="360" w:firstLine="0"/>
        <w:jc w:val="left"/>
        <w:rPr>
          <w:u w:val="single"/>
        </w:rPr>
      </w:pPr>
    </w:p>
    <w:p w:rsidR="004A171B" w:rsidRDefault="004A171B" w:rsidP="004A171B">
      <w:pPr>
        <w:pStyle w:val="1AutoList1"/>
        <w:numPr>
          <w:ilvl w:val="0"/>
          <w:numId w:val="52"/>
        </w:numPr>
        <w:tabs>
          <w:tab w:val="clear" w:pos="2160"/>
        </w:tabs>
        <w:ind w:left="720"/>
        <w:jc w:val="left"/>
      </w:pPr>
      <w:r w:rsidRPr="00E10A47">
        <w:t>The final program report must be s</w:t>
      </w:r>
      <w:r>
        <w:t>ubmitted to OCJA no later than 45</w:t>
      </w:r>
      <w:r w:rsidRPr="00E10A47">
        <w:t xml:space="preserve"> days following the end of the grant period.  Late reports, unless approved by OCJA, will result in non-payment of final claim.</w:t>
      </w:r>
    </w:p>
    <w:p w:rsidR="004A171B" w:rsidRDefault="004A171B" w:rsidP="004A171B">
      <w:pPr>
        <w:pStyle w:val="ListParagraph"/>
      </w:pPr>
    </w:p>
    <w:p w:rsidR="004A171B" w:rsidRPr="00E10A47" w:rsidRDefault="004A171B" w:rsidP="004A171B">
      <w:pPr>
        <w:pStyle w:val="1AutoList1"/>
        <w:numPr>
          <w:ilvl w:val="0"/>
          <w:numId w:val="52"/>
        </w:numPr>
        <w:tabs>
          <w:tab w:val="clear" w:pos="2160"/>
        </w:tabs>
        <w:ind w:left="720"/>
        <w:jc w:val="left"/>
      </w:pPr>
      <w:r>
        <w:t>Written approval must be obtained from OCJA for a change in the scope of work and/or goals and objectives to include travel plans. The approval must be acquired prior to any purchases and/or adjustments to the grant; a Project Change Form must be filled out and submitted to OJCA for consideration. The Project Change Form is available o the OCJA web page.</w:t>
      </w:r>
    </w:p>
    <w:p w:rsidR="004A171B" w:rsidRPr="00E10A47" w:rsidRDefault="004A171B" w:rsidP="004A171B">
      <w:pPr>
        <w:ind w:left="720"/>
      </w:pPr>
    </w:p>
    <w:p w:rsidR="004A171B" w:rsidRPr="00E10A47" w:rsidRDefault="004A171B" w:rsidP="004A171B">
      <w:pPr>
        <w:pStyle w:val="1AutoList1"/>
        <w:numPr>
          <w:ilvl w:val="0"/>
          <w:numId w:val="52"/>
        </w:numPr>
        <w:tabs>
          <w:tab w:val="clear" w:pos="2160"/>
        </w:tabs>
        <w:ind w:left="720"/>
        <w:jc w:val="left"/>
      </w:pPr>
      <w:r w:rsidRPr="00E10A47">
        <w:t>OCJA retains the right to terminate this grant, for cause, at any time before completion</w:t>
      </w:r>
      <w:r>
        <w:t xml:space="preserve"> of the grant period when determined the grantee</w:t>
      </w:r>
      <w:r w:rsidRPr="00E10A47">
        <w:t xml:space="preserve"> failed to comply with the conditions of the grant award.</w:t>
      </w:r>
    </w:p>
    <w:p w:rsidR="004A171B" w:rsidRPr="00E10A47" w:rsidRDefault="004A171B" w:rsidP="004A171B">
      <w:pPr>
        <w:ind w:left="720"/>
      </w:pPr>
    </w:p>
    <w:p w:rsidR="004A171B" w:rsidRDefault="004A171B" w:rsidP="004A171B">
      <w:pPr>
        <w:pStyle w:val="1AutoList1"/>
        <w:numPr>
          <w:ilvl w:val="0"/>
          <w:numId w:val="52"/>
        </w:numPr>
        <w:tabs>
          <w:tab w:val="clear" w:pos="2160"/>
        </w:tabs>
        <w:ind w:left="720"/>
        <w:jc w:val="left"/>
      </w:pPr>
      <w:r w:rsidRPr="00E10A47">
        <w:t xml:space="preserve">Any publication, invention, patent, photograph, negative, book, drawing, record, document, or other material prepared by the grantee/sub-grantee in the performance of its obligations under this grant </w:t>
      </w:r>
      <w:r w:rsidRPr="00F03B99">
        <w:rPr>
          <w:b/>
          <w:bCs/>
          <w:u w:val="single"/>
        </w:rPr>
        <w:t>must identify the funding source</w:t>
      </w:r>
      <w:r w:rsidRPr="00E10A47">
        <w:t xml:space="preserve">. </w:t>
      </w:r>
      <w:r>
        <w:t xml:space="preserve">Contact at OCJA for approved wording. </w:t>
      </w:r>
    </w:p>
    <w:p w:rsidR="004A171B" w:rsidRDefault="004A171B" w:rsidP="004A171B">
      <w:pPr>
        <w:pStyle w:val="ListParagraph"/>
      </w:pPr>
    </w:p>
    <w:p w:rsidR="004A171B" w:rsidRDefault="004A171B" w:rsidP="004A171B">
      <w:pPr>
        <w:pStyle w:val="1AutoList1"/>
        <w:numPr>
          <w:ilvl w:val="0"/>
          <w:numId w:val="52"/>
        </w:numPr>
        <w:tabs>
          <w:tab w:val="clear" w:pos="2160"/>
        </w:tabs>
        <w:ind w:left="720"/>
        <w:jc w:val="left"/>
      </w:pPr>
      <w:r>
        <w:t>To the extent limited in accordance with NRS 41.0305 to NRS 41.039, if applicable</w:t>
      </w:r>
      <w:proofErr w:type="gramStart"/>
      <w:r>
        <w:t>,  sub</w:t>
      </w:r>
      <w:proofErr w:type="gramEnd"/>
      <w:r>
        <w:t xml:space="preserve">-grantee agrees to indemnify, save and hold the state, its agents and employees harmless from any and all liability, claims, actions, damages, losses, and expenses, including without limitation, reasonable attorneys’ fees and costs, arising out of any alleged negligent or willful acts or omissions of this agreement by sub-grantee, its agents or employees.  </w:t>
      </w:r>
    </w:p>
    <w:p w:rsidR="004A171B" w:rsidRPr="00F61BEB" w:rsidRDefault="004A171B" w:rsidP="004A171B">
      <w:pPr>
        <w:pStyle w:val="1AutoList1"/>
        <w:ind w:left="0" w:firstLine="0"/>
        <w:jc w:val="left"/>
        <w:rPr>
          <w:sz w:val="20"/>
          <w:szCs w:val="20"/>
        </w:rPr>
      </w:pPr>
    </w:p>
    <w:p w:rsidR="004A171B" w:rsidRPr="00F61BEB" w:rsidRDefault="004A171B" w:rsidP="004A171B">
      <w:pPr>
        <w:pStyle w:val="1AutoList1"/>
        <w:numPr>
          <w:ilvl w:val="0"/>
          <w:numId w:val="52"/>
        </w:numPr>
        <w:tabs>
          <w:tab w:val="clear" w:pos="2160"/>
        </w:tabs>
        <w:ind w:left="720"/>
        <w:jc w:val="left"/>
        <w:rPr>
          <w:sz w:val="20"/>
          <w:szCs w:val="20"/>
        </w:rPr>
      </w:pPr>
      <w:r>
        <w:t>The grantee/sub-grantee acknowledges and agrees to notify OCJA of the disposition of property or equipment purchased with grant funds within 60 days of disposition or loss.</w:t>
      </w:r>
      <w: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tblPr>
      <w:tblGrid>
        <w:gridCol w:w="9576"/>
      </w:tblGrid>
      <w:tr w:rsidR="004A171B" w:rsidTr="004A171B">
        <w:tc>
          <w:tcPr>
            <w:tcW w:w="9576" w:type="dxa"/>
            <w:shd w:val="clear" w:color="auto" w:fill="DBE5F1" w:themeFill="accent1" w:themeFillTint="33"/>
          </w:tcPr>
          <w:p w:rsidR="004A171B" w:rsidRPr="000765BB" w:rsidRDefault="004A171B" w:rsidP="004A171B">
            <w:pPr>
              <w:rPr>
                <w:b/>
                <w:u w:val="single"/>
              </w:rPr>
            </w:pPr>
            <w:r w:rsidRPr="000765BB">
              <w:rPr>
                <w:b/>
              </w:rPr>
              <w:t>Name:</w:t>
            </w:r>
            <w:r w:rsidRPr="000765BB">
              <w:rPr>
                <w:b/>
                <w:u w:val="single"/>
              </w:rPr>
              <w:tab/>
            </w:r>
            <w:r w:rsidRPr="000765BB">
              <w:rPr>
                <w:b/>
                <w:u w:val="single"/>
              </w:rPr>
              <w:fldChar w:fldCharType="begin">
                <w:ffData>
                  <w:name w:val="Text1"/>
                  <w:enabled/>
                  <w:calcOnExit w:val="0"/>
                  <w:textInput>
                    <w:maxLength w:val="45"/>
                  </w:textInput>
                </w:ffData>
              </w:fldChar>
            </w:r>
            <w:r w:rsidRPr="000765BB">
              <w:rPr>
                <w:b/>
                <w:u w:val="single"/>
              </w:rPr>
              <w:instrText xml:space="preserve"> FORMTEXT </w:instrText>
            </w:r>
            <w:r w:rsidRPr="000765BB">
              <w:rPr>
                <w:b/>
                <w:u w:val="single"/>
              </w:rPr>
            </w:r>
            <w:r w:rsidRPr="000765BB">
              <w:rPr>
                <w:b/>
                <w:u w:val="single"/>
              </w:rPr>
              <w:fldChar w:fldCharType="separate"/>
            </w:r>
            <w:r w:rsidRPr="000765BB">
              <w:rPr>
                <w:b/>
                <w:noProof/>
                <w:u w:val="single"/>
              </w:rPr>
              <w:t> </w:t>
            </w:r>
            <w:r w:rsidRPr="000765BB">
              <w:rPr>
                <w:b/>
                <w:noProof/>
                <w:u w:val="single"/>
              </w:rPr>
              <w:t> </w:t>
            </w:r>
            <w:r w:rsidRPr="000765BB">
              <w:rPr>
                <w:b/>
                <w:noProof/>
                <w:u w:val="single"/>
              </w:rPr>
              <w:t> </w:t>
            </w:r>
            <w:r w:rsidRPr="000765BB">
              <w:rPr>
                <w:b/>
                <w:noProof/>
                <w:u w:val="single"/>
              </w:rPr>
              <w:t> </w:t>
            </w:r>
            <w:r w:rsidRPr="000765BB">
              <w:rPr>
                <w:b/>
                <w:noProof/>
                <w:u w:val="single"/>
              </w:rPr>
              <w:t> </w:t>
            </w:r>
            <w:r w:rsidRPr="000765BB">
              <w:rPr>
                <w:b/>
                <w:u w:val="single"/>
              </w:rPr>
              <w:fldChar w:fldCharType="end"/>
            </w:r>
            <w:r w:rsidRPr="000765BB">
              <w:rPr>
                <w:b/>
                <w:u w:val="single"/>
              </w:rPr>
              <w:tab/>
            </w:r>
            <w:r w:rsidRPr="000765BB">
              <w:rPr>
                <w:b/>
                <w:u w:val="single"/>
              </w:rPr>
              <w:tab/>
            </w:r>
            <w:r w:rsidRPr="000765BB">
              <w:rPr>
                <w:b/>
                <w:u w:val="single"/>
              </w:rPr>
              <w:tab/>
            </w:r>
            <w:r w:rsidRPr="000765BB">
              <w:rPr>
                <w:b/>
                <w:u w:val="single"/>
              </w:rPr>
              <w:tab/>
            </w:r>
            <w:r w:rsidRPr="000765BB">
              <w:rPr>
                <w:b/>
                <w:u w:val="single"/>
              </w:rPr>
              <w:tab/>
            </w:r>
            <w:r w:rsidRPr="000765BB">
              <w:rPr>
                <w:b/>
                <w:u w:val="single"/>
              </w:rPr>
              <w:tab/>
              <w:t xml:space="preserve"> </w:t>
            </w:r>
            <w:r w:rsidRPr="000765BB">
              <w:rPr>
                <w:b/>
              </w:rPr>
              <w:t>Title:</w:t>
            </w:r>
            <w:r w:rsidRPr="000765BB">
              <w:rPr>
                <w:b/>
                <w:u w:val="single"/>
              </w:rPr>
              <w:fldChar w:fldCharType="begin">
                <w:ffData>
                  <w:name w:val="Text1"/>
                  <w:enabled/>
                  <w:calcOnExit w:val="0"/>
                  <w:textInput>
                    <w:maxLength w:val="45"/>
                  </w:textInput>
                </w:ffData>
              </w:fldChar>
            </w:r>
            <w:r w:rsidRPr="000765BB">
              <w:rPr>
                <w:b/>
                <w:u w:val="single"/>
              </w:rPr>
              <w:instrText xml:space="preserve"> FORMTEXT </w:instrText>
            </w:r>
            <w:r w:rsidRPr="000765BB">
              <w:rPr>
                <w:b/>
                <w:u w:val="single"/>
              </w:rPr>
            </w:r>
            <w:r w:rsidRPr="000765BB">
              <w:rPr>
                <w:b/>
                <w:u w:val="single"/>
              </w:rPr>
              <w:fldChar w:fldCharType="separate"/>
            </w:r>
            <w:r w:rsidRPr="000765BB">
              <w:rPr>
                <w:b/>
                <w:noProof/>
                <w:u w:val="single"/>
              </w:rPr>
              <w:t> </w:t>
            </w:r>
            <w:r w:rsidRPr="000765BB">
              <w:rPr>
                <w:b/>
                <w:noProof/>
                <w:u w:val="single"/>
              </w:rPr>
              <w:t> </w:t>
            </w:r>
            <w:r w:rsidRPr="000765BB">
              <w:rPr>
                <w:b/>
                <w:noProof/>
                <w:u w:val="single"/>
              </w:rPr>
              <w:t> </w:t>
            </w:r>
            <w:r w:rsidRPr="000765BB">
              <w:rPr>
                <w:b/>
                <w:noProof/>
                <w:u w:val="single"/>
              </w:rPr>
              <w:t> </w:t>
            </w:r>
            <w:r w:rsidRPr="000765BB">
              <w:rPr>
                <w:b/>
                <w:noProof/>
                <w:u w:val="single"/>
              </w:rPr>
              <w:t> </w:t>
            </w:r>
            <w:r w:rsidRPr="000765BB">
              <w:rPr>
                <w:b/>
                <w:u w:val="single"/>
              </w:rPr>
              <w:fldChar w:fldCharType="end"/>
            </w:r>
            <w:r w:rsidRPr="000765BB">
              <w:rPr>
                <w:b/>
                <w:u w:val="single"/>
              </w:rPr>
              <w:tab/>
            </w:r>
            <w:r w:rsidRPr="000765BB">
              <w:rPr>
                <w:b/>
                <w:u w:val="single"/>
              </w:rPr>
              <w:tab/>
            </w:r>
            <w:r w:rsidRPr="000765BB">
              <w:rPr>
                <w:b/>
                <w:u w:val="single"/>
              </w:rPr>
              <w:tab/>
            </w:r>
            <w:r w:rsidRPr="000765BB">
              <w:rPr>
                <w:b/>
                <w:u w:val="single"/>
              </w:rPr>
              <w:tab/>
            </w:r>
            <w:r w:rsidRPr="000765BB">
              <w:rPr>
                <w:b/>
                <w:u w:val="single"/>
              </w:rPr>
              <w:tab/>
            </w:r>
          </w:p>
          <w:p w:rsidR="004A171B" w:rsidRPr="000765BB" w:rsidRDefault="004A171B" w:rsidP="004A171B">
            <w:pPr>
              <w:rPr>
                <w:b/>
                <w:u w:val="single"/>
              </w:rPr>
            </w:pPr>
          </w:p>
          <w:p w:rsidR="004A171B" w:rsidRPr="000765BB" w:rsidRDefault="004A171B" w:rsidP="004A171B">
            <w:pPr>
              <w:rPr>
                <w:b/>
                <w:u w:val="single"/>
              </w:rPr>
            </w:pPr>
          </w:p>
          <w:p w:rsidR="004A171B" w:rsidRPr="000765BB" w:rsidRDefault="004A171B" w:rsidP="004A171B">
            <w:pPr>
              <w:rPr>
                <w:b/>
                <w:u w:val="single"/>
              </w:rPr>
            </w:pPr>
            <w:r w:rsidRPr="000765BB">
              <w:rPr>
                <w:b/>
              </w:rPr>
              <w:t>Signature:</w:t>
            </w:r>
            <w:r w:rsidRPr="000765BB">
              <w:rPr>
                <w:b/>
                <w:u w:val="single"/>
              </w:rPr>
              <w:t xml:space="preserve"> </w:t>
            </w:r>
            <w:r w:rsidRPr="000765BB">
              <w:rPr>
                <w:b/>
                <w:u w:val="single"/>
              </w:rPr>
              <w:tab/>
            </w:r>
            <w:r w:rsidRPr="000765BB">
              <w:rPr>
                <w:b/>
                <w:u w:val="single"/>
              </w:rPr>
              <w:tab/>
            </w:r>
            <w:r w:rsidRPr="000765BB">
              <w:rPr>
                <w:b/>
                <w:u w:val="single"/>
              </w:rPr>
              <w:tab/>
            </w:r>
            <w:r w:rsidRPr="000765BB">
              <w:rPr>
                <w:b/>
                <w:u w:val="single"/>
              </w:rPr>
              <w:tab/>
            </w:r>
            <w:r w:rsidRPr="000765BB">
              <w:rPr>
                <w:b/>
                <w:u w:val="single"/>
              </w:rPr>
              <w:tab/>
            </w:r>
            <w:r w:rsidRPr="000765BB">
              <w:rPr>
                <w:b/>
                <w:u w:val="single"/>
              </w:rPr>
              <w:tab/>
            </w:r>
            <w:r w:rsidRPr="000765BB">
              <w:rPr>
                <w:b/>
              </w:rPr>
              <w:tab/>
              <w:t>Date:________________________</w:t>
            </w:r>
          </w:p>
          <w:p w:rsidR="004A171B" w:rsidRPr="00F61BEB" w:rsidRDefault="004A171B" w:rsidP="004A171B">
            <w:pPr>
              <w:rPr>
                <w:b/>
                <w:bCs/>
                <w:i/>
                <w:iCs/>
              </w:rPr>
            </w:pPr>
          </w:p>
          <w:p w:rsidR="004A171B" w:rsidRPr="000765BB" w:rsidRDefault="004A171B" w:rsidP="004A171B">
            <w:pPr>
              <w:rPr>
                <w:b/>
                <w:bCs/>
                <w:i/>
                <w:iCs/>
              </w:rPr>
            </w:pPr>
            <w:r w:rsidRPr="000765BB">
              <w:rPr>
                <w:b/>
                <w:bCs/>
                <w:i/>
                <w:iCs/>
              </w:rPr>
              <w:t>This document must be signed by the Sheriff/ Police Chief/ County Manager/Chief Financial Officer/Tribal Chairman or his/her designee or the state agency director as appropriate.</w:t>
            </w:r>
          </w:p>
        </w:tc>
      </w:tr>
    </w:tbl>
    <w:p w:rsidR="004A171B" w:rsidRPr="00BA0F34" w:rsidRDefault="004A171B" w:rsidP="004A171B">
      <w:pPr>
        <w:rPr>
          <w:sz w:val="16"/>
          <w:szCs w:val="16"/>
        </w:rPr>
      </w:pPr>
    </w:p>
    <w:p w:rsidR="008C4713" w:rsidRDefault="008C4713">
      <w:pPr>
        <w:rPr>
          <w:sz w:val="28"/>
          <w:szCs w:val="28"/>
        </w:rPr>
      </w:pPr>
      <w:r>
        <w:rPr>
          <w:noProof/>
          <w:sz w:val="28"/>
          <w:szCs w:val="28"/>
        </w:rPr>
        <w:lastRenderedPageBreak/>
        <w:drawing>
          <wp:inline distT="0" distB="0" distL="0" distR="0">
            <wp:extent cx="6035040" cy="7816731"/>
            <wp:effectExtent l="1905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8C4713" w:rsidRDefault="008C4713">
      <w:pPr>
        <w:rPr>
          <w:sz w:val="28"/>
          <w:szCs w:val="28"/>
        </w:rPr>
      </w:pPr>
      <w:r>
        <w:rPr>
          <w:sz w:val="28"/>
          <w:szCs w:val="28"/>
        </w:rPr>
        <w:br w:type="page"/>
      </w:r>
    </w:p>
    <w:p w:rsidR="008C4713" w:rsidRDefault="008C4713">
      <w:pPr>
        <w:rPr>
          <w:sz w:val="28"/>
          <w:szCs w:val="28"/>
        </w:rPr>
      </w:pPr>
      <w:r>
        <w:rPr>
          <w:noProof/>
          <w:sz w:val="28"/>
          <w:szCs w:val="28"/>
        </w:rPr>
        <w:lastRenderedPageBreak/>
        <w:drawing>
          <wp:inline distT="0" distB="0" distL="0" distR="0">
            <wp:extent cx="6035040" cy="7816731"/>
            <wp:effectExtent l="1905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8C4713" w:rsidRDefault="008C4713">
      <w:pPr>
        <w:rPr>
          <w:sz w:val="28"/>
          <w:szCs w:val="28"/>
        </w:rPr>
      </w:pPr>
      <w:r>
        <w:rPr>
          <w:sz w:val="28"/>
          <w:szCs w:val="28"/>
        </w:rPr>
        <w:br w:type="page"/>
      </w:r>
    </w:p>
    <w:p w:rsidR="008C4713" w:rsidRDefault="008C4713">
      <w:pPr>
        <w:rPr>
          <w:sz w:val="28"/>
          <w:szCs w:val="28"/>
        </w:rPr>
      </w:pPr>
      <w:r>
        <w:rPr>
          <w:noProof/>
          <w:sz w:val="28"/>
          <w:szCs w:val="28"/>
        </w:rPr>
        <w:lastRenderedPageBreak/>
        <w:drawing>
          <wp:inline distT="0" distB="0" distL="0" distR="0">
            <wp:extent cx="6035040" cy="7816731"/>
            <wp:effectExtent l="1905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8C4713" w:rsidRDefault="008C4713">
      <w:pPr>
        <w:rPr>
          <w:sz w:val="28"/>
          <w:szCs w:val="28"/>
        </w:rPr>
      </w:pPr>
      <w:r>
        <w:rPr>
          <w:sz w:val="28"/>
          <w:szCs w:val="28"/>
        </w:rPr>
        <w:br w:type="page"/>
      </w:r>
    </w:p>
    <w:p w:rsidR="007031FC" w:rsidRDefault="008C4713">
      <w:pPr>
        <w:rPr>
          <w:sz w:val="28"/>
          <w:szCs w:val="28"/>
        </w:rPr>
      </w:pPr>
      <w:r>
        <w:rPr>
          <w:noProof/>
          <w:sz w:val="28"/>
          <w:szCs w:val="28"/>
        </w:rPr>
        <w:lastRenderedPageBreak/>
        <w:drawing>
          <wp:inline distT="0" distB="0" distL="0" distR="0">
            <wp:extent cx="6035040" cy="7816731"/>
            <wp:effectExtent l="1905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srcRect/>
                    <a:stretch>
                      <a:fillRect/>
                    </a:stretch>
                  </pic:blipFill>
                  <pic:spPr bwMode="auto">
                    <a:xfrm>
                      <a:off x="0" y="0"/>
                      <a:ext cx="6035040" cy="7816731"/>
                    </a:xfrm>
                    <a:prstGeom prst="rect">
                      <a:avLst/>
                    </a:prstGeom>
                    <a:noFill/>
                    <a:ln w="9525">
                      <a:noFill/>
                      <a:miter lim="800000"/>
                      <a:headEnd/>
                      <a:tailEnd/>
                    </a:ln>
                  </pic:spPr>
                </pic:pic>
              </a:graphicData>
            </a:graphic>
          </wp:inline>
        </w:drawing>
      </w:r>
      <w:r w:rsidR="007031FC">
        <w:rPr>
          <w:sz w:val="28"/>
          <w:szCs w:val="28"/>
        </w:rPr>
        <w:br w:type="page"/>
      </w:r>
    </w:p>
    <w:p w:rsidR="00EA7172" w:rsidRDefault="00EA7172">
      <w:pPr>
        <w:rPr>
          <w:sz w:val="28"/>
          <w:szCs w:val="28"/>
        </w:rPr>
      </w:pPr>
      <w:r>
        <w:rPr>
          <w:noProof/>
          <w:sz w:val="28"/>
          <w:szCs w:val="28"/>
        </w:rPr>
        <w:lastRenderedPageBreak/>
        <w:drawing>
          <wp:inline distT="0" distB="0" distL="0" distR="0">
            <wp:extent cx="6035040" cy="8077200"/>
            <wp:effectExtent l="1905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2"/>
                    <a:srcRect/>
                    <a:stretch>
                      <a:fillRect/>
                    </a:stretch>
                  </pic:blipFill>
                  <pic:spPr bwMode="auto">
                    <a:xfrm>
                      <a:off x="0" y="0"/>
                      <a:ext cx="6035040" cy="8077200"/>
                    </a:xfrm>
                    <a:prstGeom prst="rect">
                      <a:avLst/>
                    </a:prstGeom>
                    <a:noFill/>
                    <a:ln w="9525">
                      <a:noFill/>
                      <a:miter lim="800000"/>
                      <a:headEnd/>
                      <a:tailEnd/>
                    </a:ln>
                  </pic:spPr>
                </pic:pic>
              </a:graphicData>
            </a:graphic>
          </wp:inline>
        </w:drawing>
      </w:r>
    </w:p>
    <w:p w:rsidR="00EA7172" w:rsidRDefault="00EA7172">
      <w:pPr>
        <w:rPr>
          <w:sz w:val="28"/>
          <w:szCs w:val="28"/>
        </w:rPr>
      </w:pPr>
      <w:r>
        <w:rPr>
          <w:sz w:val="28"/>
          <w:szCs w:val="28"/>
        </w:rPr>
        <w:br w:type="page"/>
      </w:r>
    </w:p>
    <w:p w:rsidR="006004A1" w:rsidRDefault="006004A1">
      <w:r>
        <w:object w:dxaOrig="7344" w:dyaOrig="95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7.85pt;height:617.15pt" o:ole="">
            <v:imagedata r:id="rId83" o:title=""/>
          </v:shape>
          <o:OLEObject Type="Embed" ProgID="Acrobat.Document.2015" ShapeID="_x0000_i1025" DrawAspect="Content" ObjectID="_1579419402" r:id="rId84"/>
        </w:object>
      </w:r>
    </w:p>
    <w:p w:rsidR="00BF6A31" w:rsidRDefault="006004A1">
      <w:r>
        <w:br w:type="page"/>
      </w:r>
    </w:p>
    <w:tbl>
      <w:tblPr>
        <w:tblW w:w="0" w:type="auto"/>
        <w:tblInd w:w="108" w:type="dxa"/>
        <w:tblLook w:val="04A0"/>
      </w:tblPr>
      <w:tblGrid>
        <w:gridCol w:w="2030"/>
        <w:gridCol w:w="960"/>
        <w:gridCol w:w="333"/>
        <w:gridCol w:w="1431"/>
        <w:gridCol w:w="1125"/>
        <w:gridCol w:w="1281"/>
        <w:gridCol w:w="1171"/>
        <w:gridCol w:w="1281"/>
      </w:tblGrid>
      <w:tr w:rsidR="00BF6A31" w:rsidRPr="00BF6A31" w:rsidTr="00BF6A31">
        <w:trPr>
          <w:trHeight w:val="195"/>
        </w:trPr>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r>
      <w:tr w:rsidR="00BF6A31" w:rsidRPr="00BF6A31" w:rsidTr="00BF6A31">
        <w:trPr>
          <w:trHeight w:val="360"/>
        </w:trPr>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single" w:sz="4" w:space="0" w:color="FF0000"/>
              <w:left w:val="single" w:sz="4" w:space="0" w:color="FF0000"/>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PV 659  GT  0000</w:t>
            </w:r>
          </w:p>
        </w:tc>
        <w:tc>
          <w:tcPr>
            <w:tcW w:w="0" w:type="auto"/>
            <w:tcBorders>
              <w:top w:val="single" w:sz="4" w:space="0" w:color="FF0000"/>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single" w:sz="4" w:space="0" w:color="FF0000"/>
              <w:left w:val="nil"/>
              <w:bottom w:val="single" w:sz="4" w:space="0" w:color="FF0000"/>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Vendor #</w:t>
            </w:r>
          </w:p>
        </w:tc>
        <w:tc>
          <w:tcPr>
            <w:tcW w:w="0" w:type="auto"/>
            <w:tcBorders>
              <w:top w:val="single" w:sz="4" w:space="0" w:color="FF0000"/>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single" w:sz="4" w:space="0" w:color="FF0000"/>
              <w:left w:val="nil"/>
              <w:bottom w:val="single" w:sz="4" w:space="0" w:color="FF0000"/>
              <w:right w:val="single" w:sz="4" w:space="0" w:color="FF0000"/>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r>
      <w:tr w:rsidR="00BF6A31" w:rsidRPr="00BF6A31" w:rsidTr="00BF6A31">
        <w:trPr>
          <w:trHeight w:val="390"/>
        </w:trPr>
        <w:tc>
          <w:tcPr>
            <w:tcW w:w="0" w:type="auto"/>
            <w:tcBorders>
              <w:top w:val="single" w:sz="8" w:space="0" w:color="auto"/>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Reviewed By:</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101 659 0000 4734</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jc w:val="center"/>
              <w:rPr>
                <w:rFonts w:ascii="Arial" w:hAnsi="Arial" w:cs="Arial"/>
                <w:color w:val="FF0000"/>
                <w:sz w:val="16"/>
                <w:szCs w:val="16"/>
              </w:rPr>
            </w:pPr>
            <w:r w:rsidRPr="00BF6A31">
              <w:rPr>
                <w:rFonts w:ascii="Arial" w:hAnsi="Arial" w:cs="Arial"/>
                <w:color w:val="FF0000"/>
                <w:sz w:val="16"/>
                <w:szCs w:val="16"/>
              </w:rPr>
              <w:t>Job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single" w:sz="4" w:space="0" w:color="FF0000"/>
              <w:bottom w:val="nil"/>
              <w:right w:val="single" w:sz="4" w:space="0" w:color="FF0000"/>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w:t>
            </w:r>
          </w:p>
        </w:tc>
      </w:tr>
      <w:tr w:rsidR="00BF6A31" w:rsidRPr="00BF6A31" w:rsidTr="00BF6A31">
        <w:trPr>
          <w:trHeight w:val="300"/>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101 659 0000 4734</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jc w:val="center"/>
              <w:rPr>
                <w:rFonts w:ascii="Arial" w:hAnsi="Arial" w:cs="Arial"/>
                <w:color w:val="FF0000"/>
                <w:sz w:val="16"/>
                <w:szCs w:val="16"/>
              </w:rPr>
            </w:pPr>
            <w:r w:rsidRPr="00BF6A31">
              <w:rPr>
                <w:rFonts w:ascii="Arial" w:hAnsi="Arial" w:cs="Arial"/>
                <w:color w:val="FF0000"/>
                <w:sz w:val="16"/>
                <w:szCs w:val="16"/>
              </w:rPr>
              <w:t>Job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single" w:sz="4" w:space="0" w:color="FF0000"/>
              <w:left w:val="single" w:sz="4" w:space="0" w:color="FF0000"/>
              <w:bottom w:val="nil"/>
              <w:right w:val="single" w:sz="4" w:space="0" w:color="FF0000"/>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w:t>
            </w:r>
          </w:p>
        </w:tc>
      </w:tr>
      <w:tr w:rsidR="00BF6A31" w:rsidRPr="00BF6A31" w:rsidTr="00BF6A31">
        <w:trPr>
          <w:trHeight w:val="300"/>
        </w:trPr>
        <w:tc>
          <w:tcPr>
            <w:tcW w:w="0" w:type="auto"/>
            <w:tcBorders>
              <w:top w:val="nil"/>
              <w:left w:val="single" w:sz="8" w:space="0" w:color="auto"/>
              <w:bottom w:val="nil"/>
              <w:right w:val="nil"/>
            </w:tcBorders>
            <w:shd w:val="clear" w:color="auto" w:fill="auto"/>
            <w:noWrap/>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Approved By:</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bottom"/>
            <w:hideMark/>
          </w:tcPr>
          <w:p w:rsidR="00BF6A31" w:rsidRPr="00BF6A31" w:rsidRDefault="00BF6A31" w:rsidP="00BF6A31">
            <w:pPr>
              <w:jc w:val="center"/>
              <w:rPr>
                <w:rFonts w:ascii="Arial" w:hAnsi="Arial" w:cs="Arial"/>
                <w:b/>
                <w:bCs/>
                <w:color w:val="FF0000"/>
                <w:sz w:val="16"/>
                <w:szCs w:val="16"/>
              </w:rPr>
            </w:pPr>
            <w:r w:rsidRPr="00BF6A31">
              <w:rPr>
                <w:rFonts w:ascii="Arial" w:hAnsi="Arial" w:cs="Arial"/>
                <w:b/>
                <w:bCs/>
                <w:color w:val="FF0000"/>
                <w:sz w:val="16"/>
                <w:szCs w:val="16"/>
              </w:rPr>
              <w:t>Approvals</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single" w:sz="4" w:space="0" w:color="FF0000"/>
              <w:right w:val="single" w:sz="4" w:space="0" w:color="FF0000"/>
            </w:tcBorders>
            <w:shd w:val="clear" w:color="auto" w:fill="auto"/>
            <w:noWrap/>
            <w:vAlign w:val="center"/>
            <w:hideMark/>
          </w:tcPr>
          <w:p w:rsidR="00BF6A31" w:rsidRPr="00BF6A31" w:rsidRDefault="00BF6A31" w:rsidP="00BF6A31">
            <w:pPr>
              <w:jc w:val="right"/>
              <w:rPr>
                <w:rFonts w:ascii="Arial" w:hAnsi="Arial" w:cs="Arial"/>
                <w:b/>
                <w:bCs/>
                <w:color w:val="FF0000"/>
                <w:sz w:val="16"/>
                <w:szCs w:val="16"/>
              </w:rPr>
            </w:pPr>
            <w:r w:rsidRPr="00BF6A31">
              <w:rPr>
                <w:rFonts w:ascii="Arial" w:hAnsi="Arial" w:cs="Arial"/>
                <w:b/>
                <w:bCs/>
                <w:color w:val="FF0000"/>
                <w:sz w:val="16"/>
                <w:szCs w:val="16"/>
              </w:rPr>
              <w:t xml:space="preserve">Total Amount: </w:t>
            </w:r>
          </w:p>
        </w:tc>
        <w:tc>
          <w:tcPr>
            <w:tcW w:w="0" w:type="auto"/>
            <w:tcBorders>
              <w:top w:val="single" w:sz="4" w:space="0" w:color="FF0000"/>
              <w:left w:val="nil"/>
              <w:bottom w:val="single" w:sz="4" w:space="0" w:color="FF0000"/>
              <w:right w:val="single" w:sz="4" w:space="0" w:color="FF0000"/>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w:t>
            </w:r>
          </w:p>
        </w:tc>
      </w:tr>
      <w:tr w:rsidR="00BF6A31" w:rsidRPr="00BF6A31" w:rsidTr="00BF6A31">
        <w:trPr>
          <w:trHeight w:val="375"/>
        </w:trPr>
        <w:tc>
          <w:tcPr>
            <w:tcW w:w="0" w:type="auto"/>
            <w:tcBorders>
              <w:top w:val="nil"/>
              <w:left w:val="single" w:sz="8" w:space="0" w:color="auto"/>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QPR:</w:t>
            </w:r>
          </w:p>
        </w:tc>
        <w:tc>
          <w:tcPr>
            <w:tcW w:w="0" w:type="auto"/>
            <w:tcBorders>
              <w:top w:val="nil"/>
              <w:left w:val="nil"/>
              <w:bottom w:val="single" w:sz="8"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Date:</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center"/>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Pend 3</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center"/>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Date</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300"/>
        </w:trPr>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Pend 4</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Date</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330"/>
        </w:trPr>
        <w:tc>
          <w:tcPr>
            <w:tcW w:w="0" w:type="auto"/>
            <w:tcBorders>
              <w:top w:val="nil"/>
              <w:left w:val="nil"/>
              <w:bottom w:val="nil"/>
              <w:right w:val="nil"/>
            </w:tcBorders>
            <w:shd w:val="clear" w:color="000000" w:fill="F2F2F2"/>
            <w:noWrap/>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Revised 01-18</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nil"/>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Check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Check Date</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270"/>
        </w:trPr>
        <w:tc>
          <w:tcPr>
            <w:tcW w:w="0" w:type="auto"/>
            <w:gridSpan w:val="2"/>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OCJA USE ONLY ABOVE LINE</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FF0000"/>
              <w:bottom w:val="single" w:sz="4" w:space="0" w:color="FF0000"/>
              <w:right w:val="nil"/>
            </w:tcBorders>
            <w:shd w:val="clear" w:color="auto" w:fill="auto"/>
            <w:noWrap/>
            <w:vAlign w:val="bottom"/>
            <w:hideMark/>
          </w:tcPr>
          <w:p w:rsidR="00BF6A31" w:rsidRPr="00BF6A31" w:rsidRDefault="00BF6A31" w:rsidP="00BF6A31">
            <w:pPr>
              <w:jc w:val="right"/>
              <w:rPr>
                <w:rFonts w:ascii="Arial" w:hAnsi="Arial" w:cs="Arial"/>
                <w:color w:val="FF0000"/>
                <w:sz w:val="16"/>
                <w:szCs w:val="16"/>
              </w:rPr>
            </w:pPr>
            <w:r w:rsidRPr="00BF6A31">
              <w:rPr>
                <w:rFonts w:ascii="Arial" w:hAnsi="Arial" w:cs="Arial"/>
                <w:color w:val="FF0000"/>
                <w:sz w:val="16"/>
                <w:szCs w:val="16"/>
              </w:rPr>
              <w:t>R1/BSR Date</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single" w:sz="4" w:space="0" w:color="FF0000"/>
              <w:right w:val="nil"/>
            </w:tcBorders>
            <w:shd w:val="clear" w:color="auto" w:fill="auto"/>
            <w:noWrap/>
            <w:vAlign w:val="bottom"/>
            <w:hideMark/>
          </w:tcPr>
          <w:p w:rsidR="00BF6A31" w:rsidRPr="00BF6A31" w:rsidRDefault="00BF6A31" w:rsidP="00BF6A31">
            <w:pPr>
              <w:rPr>
                <w:rFonts w:ascii="Arial" w:hAnsi="Arial" w:cs="Arial"/>
                <w:color w:val="FF0000"/>
                <w:sz w:val="16"/>
                <w:szCs w:val="16"/>
              </w:rPr>
            </w:pPr>
            <w:r w:rsidRPr="00BF6A31">
              <w:rPr>
                <w:rFonts w:ascii="Arial" w:hAnsi="Arial" w:cs="Arial"/>
                <w:color w:val="FF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150"/>
        </w:trPr>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r>
      <w:tr w:rsidR="00BF6A31" w:rsidRPr="00BF6A31" w:rsidTr="00BF6A31">
        <w:trPr>
          <w:trHeight w:val="60"/>
        </w:trPr>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360"/>
        </w:trPr>
        <w:tc>
          <w:tcPr>
            <w:tcW w:w="0" w:type="auto"/>
            <w:gridSpan w:val="8"/>
            <w:tcBorders>
              <w:top w:val="nil"/>
              <w:left w:val="nil"/>
              <w:bottom w:val="nil"/>
              <w:right w:val="nil"/>
            </w:tcBorders>
            <w:shd w:val="clear" w:color="auto" w:fill="auto"/>
            <w:noWrap/>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 xml:space="preserve">Office of Criminal Justice Assistance  - Nevada Department of Public Safety </w:t>
            </w:r>
          </w:p>
        </w:tc>
      </w:tr>
      <w:tr w:rsidR="00BF6A31" w:rsidRPr="00BF6A31" w:rsidTr="00BF6A31">
        <w:trPr>
          <w:trHeight w:val="210"/>
        </w:trPr>
        <w:tc>
          <w:tcPr>
            <w:tcW w:w="0" w:type="auto"/>
            <w:gridSpan w:val="8"/>
            <w:tcBorders>
              <w:top w:val="nil"/>
              <w:left w:val="nil"/>
              <w:bottom w:val="single" w:sz="8" w:space="0" w:color="auto"/>
              <w:right w:val="nil"/>
            </w:tcBorders>
            <w:shd w:val="clear" w:color="auto" w:fill="auto"/>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 xml:space="preserve">MONTHLY FINANCIAL CLAIM </w:t>
            </w:r>
            <w:r w:rsidRPr="00BF6A31">
              <w:rPr>
                <w:rFonts w:ascii="Arial" w:hAnsi="Arial" w:cs="Arial"/>
                <w:b/>
                <w:bCs/>
                <w:color w:val="000000"/>
                <w:sz w:val="16"/>
                <w:szCs w:val="16"/>
              </w:rPr>
              <w:t>JAG</w:t>
            </w:r>
          </w:p>
        </w:tc>
      </w:tr>
      <w:tr w:rsidR="00BF6A31" w:rsidRPr="00BF6A31" w:rsidTr="00BF6A31">
        <w:trPr>
          <w:trHeight w:val="300"/>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jc w:val="right"/>
              <w:rPr>
                <w:rFonts w:ascii="Arial" w:hAnsi="Arial" w:cs="Arial"/>
                <w:color w:val="000000"/>
                <w:sz w:val="16"/>
                <w:szCs w:val="16"/>
              </w:rPr>
            </w:pPr>
            <w:proofErr w:type="spellStart"/>
            <w:r w:rsidRPr="00BF6A31">
              <w:rPr>
                <w:rFonts w:ascii="Arial" w:hAnsi="Arial" w:cs="Arial"/>
                <w:color w:val="000000"/>
                <w:sz w:val="16"/>
                <w:szCs w:val="16"/>
              </w:rPr>
              <w:t>Subgrantee</w:t>
            </w:r>
            <w:proofErr w:type="spellEnd"/>
            <w:r w:rsidRPr="00BF6A31">
              <w:rPr>
                <w:rFonts w:ascii="Arial" w:hAnsi="Arial" w:cs="Arial"/>
                <w:color w:val="000000"/>
                <w:sz w:val="16"/>
                <w:szCs w:val="16"/>
              </w:rPr>
              <w:t xml:space="preserve">: </w:t>
            </w:r>
          </w:p>
        </w:tc>
        <w:tc>
          <w:tcPr>
            <w:tcW w:w="0" w:type="auto"/>
            <w:gridSpan w:val="4"/>
            <w:tcBorders>
              <w:top w:val="single" w:sz="8" w:space="0" w:color="auto"/>
              <w:left w:val="nil"/>
              <w:bottom w:val="nil"/>
              <w:right w:val="single" w:sz="4" w:space="0" w:color="000000"/>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gridSpan w:val="2"/>
            <w:tcBorders>
              <w:top w:val="single" w:sz="8" w:space="0" w:color="auto"/>
              <w:left w:val="nil"/>
              <w:bottom w:val="single" w:sz="4" w:space="0" w:color="auto"/>
              <w:right w:val="single" w:sz="4" w:space="0" w:color="auto"/>
            </w:tcBorders>
            <w:shd w:val="clear" w:color="000000" w:fill="F2F2F2"/>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Project No:</w:t>
            </w:r>
          </w:p>
        </w:tc>
        <w:tc>
          <w:tcPr>
            <w:tcW w:w="0" w:type="auto"/>
            <w:tcBorders>
              <w:top w:val="nil"/>
              <w:left w:val="nil"/>
              <w:bottom w:val="single" w:sz="4" w:space="0" w:color="auto"/>
              <w:right w:val="single" w:sz="8" w:space="0" w:color="auto"/>
            </w:tcBorders>
            <w:shd w:val="clear" w:color="000000" w:fill="F2F2F2"/>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Report No:</w:t>
            </w:r>
          </w:p>
        </w:tc>
      </w:tr>
      <w:tr w:rsidR="00BF6A31" w:rsidRPr="00BF6A31" w:rsidTr="00BF6A31">
        <w:trPr>
          <w:trHeight w:val="345"/>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jc w:val="right"/>
              <w:rPr>
                <w:rFonts w:ascii="Arial" w:hAnsi="Arial" w:cs="Arial"/>
                <w:color w:val="000000"/>
                <w:sz w:val="16"/>
                <w:szCs w:val="16"/>
              </w:rPr>
            </w:pPr>
            <w:r w:rsidRPr="00BF6A31">
              <w:rPr>
                <w:rFonts w:ascii="Arial" w:hAnsi="Arial" w:cs="Arial"/>
                <w:color w:val="000000"/>
                <w:sz w:val="16"/>
                <w:szCs w:val="16"/>
              </w:rPr>
              <w:t xml:space="preserve">Address: </w:t>
            </w:r>
          </w:p>
        </w:tc>
        <w:tc>
          <w:tcPr>
            <w:tcW w:w="0" w:type="auto"/>
            <w:gridSpan w:val="5"/>
            <w:tcBorders>
              <w:top w:val="single" w:sz="4" w:space="0" w:color="auto"/>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gridSpan w:val="2"/>
            <w:tcBorders>
              <w:top w:val="nil"/>
              <w:left w:val="single" w:sz="4" w:space="0" w:color="auto"/>
              <w:bottom w:val="single" w:sz="4" w:space="0" w:color="auto"/>
              <w:right w:val="single" w:sz="8" w:space="0" w:color="000000"/>
            </w:tcBorders>
            <w:shd w:val="clear" w:color="000000" w:fill="F2F2F2"/>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Reporting period:</w:t>
            </w:r>
          </w:p>
        </w:tc>
      </w:tr>
      <w:tr w:rsidR="00BF6A31" w:rsidRPr="00BF6A31" w:rsidTr="00BF6A31">
        <w:trPr>
          <w:trHeight w:val="30"/>
        </w:trPr>
        <w:tc>
          <w:tcPr>
            <w:tcW w:w="0" w:type="auto"/>
            <w:tcBorders>
              <w:top w:val="nil"/>
              <w:left w:val="single" w:sz="8" w:space="0" w:color="auto"/>
              <w:bottom w:val="single" w:sz="4"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gridSpan w:val="5"/>
            <w:tcBorders>
              <w:top w:val="nil"/>
              <w:left w:val="nil"/>
              <w:bottom w:val="single" w:sz="4" w:space="0" w:color="auto"/>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single" w:sz="4" w:space="0" w:color="auto"/>
              <w:bottom w:val="single" w:sz="4" w:space="0" w:color="auto"/>
              <w:right w:val="nil"/>
            </w:tcBorders>
            <w:shd w:val="clear" w:color="auto" w:fill="auto"/>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 xml:space="preserve">From </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To</w:t>
            </w:r>
          </w:p>
        </w:tc>
      </w:tr>
      <w:tr w:rsidR="00BF6A31" w:rsidRPr="00BF6A31" w:rsidTr="00BF6A31">
        <w:trPr>
          <w:trHeight w:val="270"/>
        </w:trPr>
        <w:tc>
          <w:tcPr>
            <w:tcW w:w="0" w:type="auto"/>
            <w:tcBorders>
              <w:top w:val="nil"/>
              <w:left w:val="single" w:sz="8" w:space="0" w:color="auto"/>
              <w:bottom w:val="single" w:sz="8" w:space="0" w:color="auto"/>
              <w:right w:val="nil"/>
            </w:tcBorders>
            <w:shd w:val="clear" w:color="auto" w:fill="auto"/>
            <w:noWrap/>
            <w:vAlign w:val="center"/>
            <w:hideMark/>
          </w:tcPr>
          <w:p w:rsidR="00BF6A31" w:rsidRPr="00BF6A31" w:rsidRDefault="00BF6A31" w:rsidP="00BF6A31">
            <w:pPr>
              <w:jc w:val="right"/>
              <w:rPr>
                <w:rFonts w:ascii="Arial" w:hAnsi="Arial" w:cs="Arial"/>
                <w:color w:val="000000"/>
                <w:sz w:val="16"/>
                <w:szCs w:val="16"/>
              </w:rPr>
            </w:pPr>
            <w:r w:rsidRPr="00BF6A31">
              <w:rPr>
                <w:rFonts w:ascii="Arial" w:hAnsi="Arial" w:cs="Arial"/>
                <w:color w:val="000000"/>
                <w:sz w:val="16"/>
                <w:szCs w:val="16"/>
              </w:rPr>
              <w:t xml:space="preserve">Project Title: </w:t>
            </w:r>
          </w:p>
        </w:tc>
        <w:tc>
          <w:tcPr>
            <w:tcW w:w="0" w:type="auto"/>
            <w:gridSpan w:val="5"/>
            <w:tcBorders>
              <w:top w:val="single" w:sz="4" w:space="0" w:color="auto"/>
              <w:left w:val="nil"/>
              <w:bottom w:val="single" w:sz="8" w:space="0" w:color="auto"/>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single" w:sz="4" w:space="0" w:color="auto"/>
              <w:bottom w:val="single" w:sz="8" w:space="0" w:color="auto"/>
              <w:right w:val="nil"/>
            </w:tcBorders>
            <w:shd w:val="clear" w:color="auto" w:fill="auto"/>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single" w:sz="4" w:space="0" w:color="auto"/>
              <w:bottom w:val="single" w:sz="8" w:space="0" w:color="auto"/>
              <w:right w:val="single" w:sz="8" w:space="0" w:color="auto"/>
            </w:tcBorders>
            <w:shd w:val="clear" w:color="auto" w:fill="auto"/>
            <w:noWrap/>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 </w:t>
            </w:r>
          </w:p>
        </w:tc>
      </w:tr>
      <w:tr w:rsidR="00BF6A31" w:rsidRPr="00BF6A31" w:rsidTr="00BF6A31">
        <w:trPr>
          <w:trHeight w:val="304"/>
        </w:trPr>
        <w:tc>
          <w:tcPr>
            <w:tcW w:w="0" w:type="auto"/>
            <w:gridSpan w:val="3"/>
            <w:tcBorders>
              <w:top w:val="single" w:sz="8" w:space="0" w:color="auto"/>
              <w:left w:val="single" w:sz="8" w:space="0" w:color="auto"/>
              <w:bottom w:val="single" w:sz="4" w:space="0" w:color="auto"/>
              <w:right w:val="single" w:sz="4"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Category</w:t>
            </w:r>
          </w:p>
        </w:tc>
        <w:tc>
          <w:tcPr>
            <w:tcW w:w="0" w:type="auto"/>
            <w:tcBorders>
              <w:top w:val="single" w:sz="8" w:space="0" w:color="auto"/>
              <w:left w:val="nil"/>
              <w:bottom w:val="single" w:sz="4" w:space="0" w:color="auto"/>
              <w:right w:val="single" w:sz="4"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Budgeted Amounts</w:t>
            </w:r>
          </w:p>
        </w:tc>
        <w:tc>
          <w:tcPr>
            <w:tcW w:w="0" w:type="auto"/>
            <w:tcBorders>
              <w:top w:val="single" w:sz="8" w:space="0" w:color="auto"/>
              <w:left w:val="nil"/>
              <w:bottom w:val="single" w:sz="4" w:space="0" w:color="auto"/>
              <w:right w:val="single" w:sz="4"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Previously Reported</w:t>
            </w:r>
          </w:p>
        </w:tc>
        <w:tc>
          <w:tcPr>
            <w:tcW w:w="0" w:type="auto"/>
            <w:tcBorders>
              <w:top w:val="single" w:sz="8" w:space="0" w:color="auto"/>
              <w:left w:val="nil"/>
              <w:bottom w:val="single" w:sz="4" w:space="0" w:color="auto"/>
              <w:right w:val="single" w:sz="4"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Current Period Expenditures</w:t>
            </w:r>
          </w:p>
        </w:tc>
        <w:tc>
          <w:tcPr>
            <w:tcW w:w="0" w:type="auto"/>
            <w:tcBorders>
              <w:top w:val="single" w:sz="8" w:space="0" w:color="auto"/>
              <w:left w:val="nil"/>
              <w:bottom w:val="single" w:sz="4" w:space="0" w:color="auto"/>
              <w:right w:val="single" w:sz="4"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Total Reported</w:t>
            </w:r>
          </w:p>
        </w:tc>
        <w:tc>
          <w:tcPr>
            <w:tcW w:w="0" w:type="auto"/>
            <w:tcBorders>
              <w:top w:val="single" w:sz="8" w:space="0" w:color="auto"/>
              <w:left w:val="nil"/>
              <w:bottom w:val="single" w:sz="4" w:space="0" w:color="auto"/>
              <w:right w:val="single" w:sz="8" w:space="0" w:color="auto"/>
            </w:tcBorders>
            <w:shd w:val="clear" w:color="000000" w:fill="F2F2F2"/>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Total Remaining</w:t>
            </w:r>
          </w:p>
        </w:tc>
      </w:tr>
      <w:tr w:rsidR="00BF6A31" w:rsidRPr="00BF6A31" w:rsidTr="00BF6A31">
        <w:trPr>
          <w:trHeight w:val="300"/>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Personnel</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270"/>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Consultants/Contracts</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00"/>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Travel</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00"/>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Supplies/Operating</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00"/>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Confidential Funds</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285"/>
        </w:trPr>
        <w:tc>
          <w:tcPr>
            <w:tcW w:w="0" w:type="auto"/>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Equipment</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00"/>
        </w:trPr>
        <w:tc>
          <w:tcPr>
            <w:tcW w:w="0" w:type="auto"/>
            <w:tcBorders>
              <w:top w:val="nil"/>
              <w:left w:val="single" w:sz="8" w:space="0" w:color="auto"/>
              <w:bottom w:val="single" w:sz="8" w:space="0" w:color="auto"/>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TOTALS</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8" w:space="0" w:color="auto"/>
              <w:right w:val="single" w:sz="4" w:space="0" w:color="auto"/>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8" w:space="0" w:color="auto"/>
              <w:right w:val="single" w:sz="4" w:space="0" w:color="auto"/>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8" w:space="0" w:color="auto"/>
              <w:right w:val="single" w:sz="4" w:space="0" w:color="auto"/>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c>
          <w:tcPr>
            <w:tcW w:w="0" w:type="auto"/>
            <w:tcBorders>
              <w:top w:val="nil"/>
              <w:left w:val="nil"/>
              <w:bottom w:val="single" w:sz="8" w:space="0" w:color="auto"/>
              <w:right w:val="single" w:sz="8" w:space="0" w:color="auto"/>
            </w:tcBorders>
            <w:shd w:val="clear" w:color="auto" w:fill="auto"/>
            <w:noWrap/>
            <w:vAlign w:val="center"/>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60"/>
        </w:trPr>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center"/>
            <w:hideMark/>
          </w:tcPr>
          <w:p w:rsidR="00BF6A31" w:rsidRPr="00BF6A31" w:rsidRDefault="00BF6A31" w:rsidP="00BF6A31">
            <w:pPr>
              <w:rPr>
                <w:rFonts w:ascii="Arial" w:hAnsi="Arial" w:cs="Arial"/>
                <w:color w:val="000000"/>
                <w:sz w:val="16"/>
                <w:szCs w:val="16"/>
              </w:rPr>
            </w:pPr>
          </w:p>
        </w:tc>
      </w:tr>
      <w:tr w:rsidR="00BF6A31" w:rsidRPr="00BF6A31" w:rsidTr="00BF6A31">
        <w:trPr>
          <w:trHeight w:val="315"/>
        </w:trPr>
        <w:tc>
          <w:tcPr>
            <w:tcW w:w="0" w:type="auto"/>
            <w:gridSpan w:val="3"/>
            <w:tcBorders>
              <w:top w:val="single" w:sz="8" w:space="0" w:color="auto"/>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1.    Total expenditures previously reported</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2.    Total expenditures this period</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gridSpan w:val="3"/>
            <w:vMerge w:val="restart"/>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Pr>
                <w:rFonts w:ascii="Arial" w:hAnsi="Arial" w:cs="Arial"/>
                <w:noProof/>
                <w:color w:val="000000"/>
                <w:sz w:val="16"/>
                <w:szCs w:val="16"/>
              </w:rPr>
              <w:drawing>
                <wp:anchor distT="0" distB="0" distL="114300" distR="114300" simplePos="0" relativeHeight="251658240" behindDoc="0" locked="0" layoutInCell="1" allowOverlap="1">
                  <wp:simplePos x="0" y="0"/>
                  <wp:positionH relativeFrom="column">
                    <wp:posOffset>628650</wp:posOffset>
                  </wp:positionH>
                  <wp:positionV relativeFrom="paragraph">
                    <wp:posOffset>123825</wp:posOffset>
                  </wp:positionV>
                  <wp:extent cx="1114425" cy="1038225"/>
                  <wp:effectExtent l="0" t="635" r="635" b="0"/>
                  <wp:wrapNone/>
                  <wp:docPr id="58" name="Oval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756537" y="5305426"/>
                            <a:ext cx="1080056" cy="1000124"/>
                            <a:chOff x="2756537" y="5305426"/>
                            <a:chExt cx="1080056" cy="1000124"/>
                          </a:xfrm>
                        </a:grpSpPr>
                        <a:sp>
                          <a:nvSpPr>
                            <a:cNvPr id="2" name="Oval 1"/>
                            <a:cNvSpPr/>
                          </a:nvSpPr>
                          <a:spPr>
                            <a:xfrm>
                              <a:off x="2809877" y="6200776"/>
                              <a:ext cx="1085848" cy="1000124"/>
                            </a:xfrm>
                            <a:prstGeom prst="ellipse">
                              <a:avLst/>
                            </a:prstGeom>
                            <a:solidFill>
                              <a:schemeClr val="accent1">
                                <a:lumMod val="20000"/>
                                <a:lumOff val="80000"/>
                              </a:schemeClr>
                            </a:solidFill>
                            <a:ln>
                              <a:solidFill>
                                <a:schemeClr val="tx1">
                                  <a:lumMod val="75000"/>
                                  <a:lumOff val="25000"/>
                                </a:schemeClr>
                              </a:solidFill>
                            </a:ln>
                          </a:spPr>
                          <a:txSp>
                            <a:txBody>
                              <a:bodyPr vertOverflow="clip"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rtl="0">
                                  <a:defRPr sz="1000"/>
                                </a:pPr>
                                <a:r>
                                  <a:rPr lang="en-US" sz="900" b="1" i="0" u="none" strike="noStrike" baseline="0">
                                    <a:solidFill>
                                      <a:sysClr val="windowText" lastClr="000000"/>
                                    </a:solidFill>
                                    <a:latin typeface="Calibri"/>
                                  </a:rPr>
                                  <a:t>This section will auto-populate from above</a:t>
                                </a:r>
                              </a:p>
                            </a:txBody>
                            <a:useSpRect/>
                          </a:txSp>
                          <a:style>
                            <a:lnRef idx="2">
                              <a:schemeClr val="accent6"/>
                            </a:lnRef>
                            <a:fillRef idx="1">
                              <a:schemeClr val="lt1"/>
                            </a:fillRef>
                            <a:effectRef idx="0">
                              <a:schemeClr val="accent6"/>
                            </a:effectRef>
                            <a:fontRef idx="minor">
                              <a:schemeClr val="dk1"/>
                            </a:fontRef>
                          </a:style>
                        </a:sp>
                      </lc:lockedCanvas>
                    </a:graphicData>
                  </a:graphic>
                </wp:anchor>
              </w:drawing>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3.    Credits this period</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gridSpan w:val="3"/>
            <w:vMerge/>
            <w:tcBorders>
              <w:top w:val="nil"/>
              <w:left w:val="nil"/>
              <w:bottom w:val="nil"/>
              <w:right w:val="nil"/>
            </w:tcBorders>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3"/>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4.    Expenditures this reporting period (line 2-3)</w:t>
            </w:r>
          </w:p>
        </w:tc>
        <w:tc>
          <w:tcPr>
            <w:tcW w:w="0" w:type="auto"/>
            <w:gridSpan w:val="3"/>
            <w:vMerge/>
            <w:tcBorders>
              <w:top w:val="nil"/>
              <w:left w:val="nil"/>
              <w:bottom w:val="nil"/>
              <w:right w:val="nil"/>
            </w:tcBorders>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5.    Total expenditures to date (line 1 + 4)</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gridSpan w:val="3"/>
            <w:vMerge/>
            <w:tcBorders>
              <w:top w:val="nil"/>
              <w:left w:val="nil"/>
              <w:bottom w:val="nil"/>
              <w:right w:val="nil"/>
            </w:tcBorders>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6.    Federal expenditures (line 5)</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gridSpan w:val="3"/>
            <w:vMerge/>
            <w:tcBorders>
              <w:top w:val="nil"/>
              <w:left w:val="nil"/>
              <w:bottom w:val="nil"/>
              <w:right w:val="nil"/>
            </w:tcBorders>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2"/>
            <w:tcBorders>
              <w:top w:val="nil"/>
              <w:left w:val="single" w:sz="8" w:space="0" w:color="auto"/>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7.    Total Federal funds authorized</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gridSpan w:val="3"/>
            <w:vMerge/>
            <w:tcBorders>
              <w:top w:val="nil"/>
              <w:left w:val="nil"/>
              <w:bottom w:val="nil"/>
              <w:right w:val="nil"/>
            </w:tcBorders>
            <w:vAlign w:val="center"/>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single" w:sz="4"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315"/>
        </w:trPr>
        <w:tc>
          <w:tcPr>
            <w:tcW w:w="0" w:type="auto"/>
            <w:gridSpan w:val="4"/>
            <w:tcBorders>
              <w:top w:val="nil"/>
              <w:left w:val="single" w:sz="8" w:space="0" w:color="auto"/>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8.    Unobligated balance of Federal funds (line 7-6)</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 $                       -   </w:t>
            </w:r>
          </w:p>
        </w:tc>
      </w:tr>
      <w:tr w:rsidR="00BF6A31" w:rsidRPr="00BF6A31" w:rsidTr="00BF6A31">
        <w:trPr>
          <w:trHeight w:val="448"/>
        </w:trPr>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c>
          <w:tcPr>
            <w:tcW w:w="0" w:type="auto"/>
            <w:tcBorders>
              <w:top w:val="nil"/>
              <w:left w:val="single" w:sz="4" w:space="0" w:color="auto"/>
              <w:bottom w:val="nil"/>
              <w:right w:val="single" w:sz="4" w:space="0" w:color="auto"/>
            </w:tcBorders>
            <w:shd w:val="clear" w:color="auto" w:fill="auto"/>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Previously Reported</w:t>
            </w:r>
          </w:p>
        </w:tc>
        <w:tc>
          <w:tcPr>
            <w:tcW w:w="0" w:type="auto"/>
            <w:tcBorders>
              <w:top w:val="nil"/>
              <w:left w:val="nil"/>
              <w:bottom w:val="nil"/>
              <w:right w:val="single" w:sz="4" w:space="0" w:color="auto"/>
            </w:tcBorders>
            <w:shd w:val="clear" w:color="auto" w:fill="auto"/>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Current Period Expenditures</w:t>
            </w:r>
          </w:p>
        </w:tc>
        <w:tc>
          <w:tcPr>
            <w:tcW w:w="0" w:type="auto"/>
            <w:tcBorders>
              <w:top w:val="nil"/>
              <w:left w:val="nil"/>
              <w:bottom w:val="nil"/>
              <w:right w:val="single" w:sz="4" w:space="0" w:color="auto"/>
            </w:tcBorders>
            <w:shd w:val="clear" w:color="auto" w:fill="auto"/>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Total Reported</w:t>
            </w:r>
          </w:p>
        </w:tc>
        <w:tc>
          <w:tcPr>
            <w:tcW w:w="0" w:type="auto"/>
            <w:tcBorders>
              <w:top w:val="nil"/>
              <w:left w:val="nil"/>
              <w:bottom w:val="single" w:sz="4" w:space="0" w:color="auto"/>
              <w:right w:val="single" w:sz="4"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p>
        </w:tc>
      </w:tr>
      <w:tr w:rsidR="00BF6A31" w:rsidRPr="00BF6A31" w:rsidTr="00BF6A31">
        <w:trPr>
          <w:trHeight w:val="405"/>
        </w:trPr>
        <w:tc>
          <w:tcPr>
            <w:tcW w:w="0" w:type="auto"/>
            <w:tcBorders>
              <w:top w:val="nil"/>
              <w:left w:val="single" w:sz="8" w:space="0" w:color="auto"/>
              <w:bottom w:val="single" w:sz="8" w:space="0" w:color="auto"/>
              <w:right w:val="nil"/>
            </w:tcBorders>
            <w:shd w:val="clear" w:color="000000" w:fill="D8D8D8"/>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000000" w:fill="D8D8D8"/>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000000" w:fill="D8D8D8"/>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gridSpan w:val="4"/>
            <w:tcBorders>
              <w:top w:val="single" w:sz="8" w:space="0" w:color="auto"/>
              <w:left w:val="nil"/>
              <w:bottom w:val="single" w:sz="8" w:space="0" w:color="auto"/>
              <w:right w:val="nil"/>
            </w:tcBorders>
            <w:shd w:val="clear" w:color="000000" w:fill="D8D8D8"/>
            <w:noWrap/>
            <w:vAlign w:val="center"/>
            <w:hideMark/>
          </w:tcPr>
          <w:p w:rsidR="00BF6A31" w:rsidRPr="00BF6A31" w:rsidRDefault="00BF6A31" w:rsidP="00BF6A31">
            <w:pPr>
              <w:jc w:val="center"/>
              <w:rPr>
                <w:rFonts w:ascii="Arial" w:hAnsi="Arial" w:cs="Arial"/>
                <w:b/>
                <w:bCs/>
                <w:color w:val="000000"/>
                <w:sz w:val="16"/>
                <w:szCs w:val="16"/>
              </w:rPr>
            </w:pPr>
            <w:r w:rsidRPr="00BF6A31">
              <w:rPr>
                <w:rFonts w:ascii="Arial" w:hAnsi="Arial" w:cs="Arial"/>
                <w:b/>
                <w:bCs/>
                <w:color w:val="000000"/>
                <w:sz w:val="16"/>
                <w:szCs w:val="16"/>
              </w:rPr>
              <w:t xml:space="preserve">Total Federal funds requested on this claim: </w:t>
            </w:r>
          </w:p>
        </w:tc>
        <w:tc>
          <w:tcPr>
            <w:tcW w:w="0" w:type="auto"/>
            <w:tcBorders>
              <w:top w:val="nil"/>
              <w:left w:val="single" w:sz="8" w:space="0" w:color="auto"/>
              <w:bottom w:val="single" w:sz="8" w:space="0" w:color="auto"/>
              <w:right w:val="single" w:sz="8" w:space="0" w:color="auto"/>
            </w:tcBorders>
            <w:shd w:val="clear" w:color="000000" w:fill="D8D8D8"/>
            <w:noWrap/>
            <w:vAlign w:val="bottom"/>
            <w:hideMark/>
          </w:tcPr>
          <w:p w:rsidR="00BF6A31" w:rsidRPr="00BF6A31" w:rsidRDefault="00BF6A31" w:rsidP="00BF6A31">
            <w:pPr>
              <w:rPr>
                <w:rFonts w:ascii="Arial" w:hAnsi="Arial" w:cs="Arial"/>
                <w:b/>
                <w:bCs/>
                <w:color w:val="000000"/>
                <w:sz w:val="16"/>
                <w:szCs w:val="16"/>
              </w:rPr>
            </w:pPr>
            <w:r w:rsidRPr="00BF6A31">
              <w:rPr>
                <w:rFonts w:ascii="Arial" w:hAnsi="Arial" w:cs="Arial"/>
                <w:b/>
                <w:bCs/>
                <w:color w:val="000000"/>
                <w:sz w:val="16"/>
                <w:szCs w:val="16"/>
              </w:rPr>
              <w:t xml:space="preserve"> $                       -   </w:t>
            </w:r>
          </w:p>
        </w:tc>
      </w:tr>
      <w:tr w:rsidR="00BF6A31" w:rsidRPr="00BF6A31" w:rsidTr="00BF6A31">
        <w:trPr>
          <w:trHeight w:val="585"/>
        </w:trPr>
        <w:tc>
          <w:tcPr>
            <w:tcW w:w="0" w:type="auto"/>
            <w:gridSpan w:val="8"/>
            <w:tcBorders>
              <w:top w:val="single" w:sz="8" w:space="0" w:color="auto"/>
              <w:left w:val="single" w:sz="8" w:space="0" w:color="auto"/>
              <w:bottom w:val="nil"/>
              <w:right w:val="single" w:sz="8" w:space="0" w:color="000000"/>
            </w:tcBorders>
            <w:shd w:val="clear" w:color="auto" w:fill="auto"/>
            <w:vAlign w:val="center"/>
            <w:hideMark/>
          </w:tcPr>
          <w:p w:rsidR="00BF6A31" w:rsidRPr="00BF6A31" w:rsidRDefault="00BF6A31" w:rsidP="00BF6A31">
            <w:pPr>
              <w:jc w:val="center"/>
              <w:rPr>
                <w:rFonts w:ascii="Arial" w:hAnsi="Arial" w:cs="Arial"/>
                <w:color w:val="000000"/>
                <w:sz w:val="16"/>
                <w:szCs w:val="16"/>
              </w:rPr>
            </w:pPr>
            <w:r w:rsidRPr="00BF6A31">
              <w:rPr>
                <w:rFonts w:ascii="Arial" w:hAnsi="Arial" w:cs="Arial"/>
                <w:color w:val="000000"/>
                <w:sz w:val="16"/>
                <w:szCs w:val="16"/>
              </w:rPr>
              <w:t xml:space="preserve"> I certify that to the best of my knowledge and belief, this report is correct and complete and that all expenditures and unpaid              obligations are for the purposes set forth under the terms of the approved project.</w:t>
            </w:r>
          </w:p>
        </w:tc>
      </w:tr>
      <w:tr w:rsidR="00BF6A31" w:rsidRPr="00BF6A31" w:rsidTr="00BF6A31">
        <w:trPr>
          <w:trHeight w:val="345"/>
        </w:trPr>
        <w:tc>
          <w:tcPr>
            <w:tcW w:w="0" w:type="auto"/>
            <w:gridSpan w:val="3"/>
            <w:tcBorders>
              <w:top w:val="nil"/>
              <w:left w:val="single" w:sz="8" w:space="0" w:color="auto"/>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xml:space="preserve">Signature of Authorized </w:t>
            </w:r>
            <w:proofErr w:type="spellStart"/>
            <w:r w:rsidRPr="00BF6A31">
              <w:rPr>
                <w:rFonts w:ascii="Arial" w:hAnsi="Arial" w:cs="Arial"/>
                <w:color w:val="000000"/>
                <w:sz w:val="16"/>
                <w:szCs w:val="16"/>
              </w:rPr>
              <w:t>Subgrantee</w:t>
            </w:r>
            <w:proofErr w:type="spellEnd"/>
            <w:r w:rsidRPr="00BF6A31">
              <w:rPr>
                <w:rFonts w:ascii="Arial" w:hAnsi="Arial" w:cs="Arial"/>
                <w:color w:val="000000"/>
                <w:sz w:val="16"/>
                <w:szCs w:val="16"/>
              </w:rPr>
              <w:t xml:space="preserve"> Official</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Title</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Date</w:t>
            </w:r>
          </w:p>
        </w:tc>
        <w:tc>
          <w:tcPr>
            <w:tcW w:w="0" w:type="auto"/>
            <w:tcBorders>
              <w:top w:val="nil"/>
              <w:left w:val="nil"/>
              <w:bottom w:val="single" w:sz="8" w:space="0" w:color="auto"/>
              <w:right w:val="single" w:sz="8" w:space="0" w:color="auto"/>
            </w:tcBorders>
            <w:shd w:val="clear" w:color="auto" w:fill="auto"/>
            <w:noWrap/>
            <w:vAlign w:val="bottom"/>
            <w:hideMark/>
          </w:tcPr>
          <w:p w:rsidR="00BF6A31" w:rsidRPr="00BF6A31" w:rsidRDefault="00BF6A31" w:rsidP="00BF6A31">
            <w:pPr>
              <w:rPr>
                <w:rFonts w:ascii="Arial" w:hAnsi="Arial" w:cs="Arial"/>
                <w:color w:val="000000"/>
                <w:sz w:val="16"/>
                <w:szCs w:val="16"/>
              </w:rPr>
            </w:pPr>
            <w:r w:rsidRPr="00BF6A31">
              <w:rPr>
                <w:rFonts w:ascii="Arial" w:hAnsi="Arial" w:cs="Arial"/>
                <w:color w:val="000000"/>
                <w:sz w:val="16"/>
                <w:szCs w:val="16"/>
              </w:rPr>
              <w:t> </w:t>
            </w:r>
          </w:p>
        </w:tc>
      </w:tr>
    </w:tbl>
    <w:p w:rsidR="00EA7172" w:rsidRDefault="006004A1">
      <w:pPr>
        <w:rPr>
          <w:sz w:val="28"/>
          <w:szCs w:val="28"/>
        </w:rPr>
      </w:pPr>
      <w:r w:rsidRPr="006004A1">
        <w:rPr>
          <w:noProof/>
          <w:sz w:val="28"/>
          <w:szCs w:val="28"/>
        </w:rPr>
        <w:lastRenderedPageBreak/>
        <w:drawing>
          <wp:inline distT="0" distB="0" distL="0" distR="0">
            <wp:extent cx="6035040" cy="5960640"/>
            <wp:effectExtent l="19050" t="0" r="3810" b="0"/>
            <wp:docPr id="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srcRect/>
                    <a:stretch>
                      <a:fillRect/>
                    </a:stretch>
                  </pic:blipFill>
                  <pic:spPr bwMode="auto">
                    <a:xfrm>
                      <a:off x="0" y="0"/>
                      <a:ext cx="6035040" cy="5960640"/>
                    </a:xfrm>
                    <a:prstGeom prst="rect">
                      <a:avLst/>
                    </a:prstGeom>
                    <a:noFill/>
                    <a:ln w="9525">
                      <a:noFill/>
                      <a:miter lim="800000"/>
                      <a:headEnd/>
                      <a:tailEnd/>
                    </a:ln>
                  </pic:spPr>
                </pic:pic>
              </a:graphicData>
            </a:graphic>
          </wp:inline>
        </w:drawing>
      </w:r>
      <w:r w:rsidR="00EA7172">
        <w:rPr>
          <w:sz w:val="28"/>
          <w:szCs w:val="28"/>
        </w:rPr>
        <w:br w:type="page"/>
      </w:r>
    </w:p>
    <w:p w:rsidR="001A2E1C" w:rsidRDefault="001A2E1C"/>
    <w:p w:rsidR="001A2E1C" w:rsidRDefault="001A2E1C">
      <w:r>
        <w:rPr>
          <w:noProof/>
        </w:rPr>
        <w:drawing>
          <wp:inline distT="0" distB="0" distL="0" distR="0">
            <wp:extent cx="6035040" cy="7816731"/>
            <wp:effectExtent l="1905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1A2E1C" w:rsidRDefault="001A2E1C">
      <w:r>
        <w:br w:type="page"/>
      </w:r>
    </w:p>
    <w:p w:rsidR="001A2E1C" w:rsidRDefault="001A2E1C">
      <w:r>
        <w:rPr>
          <w:noProof/>
        </w:rPr>
        <w:lastRenderedPageBreak/>
        <w:drawing>
          <wp:inline distT="0" distB="0" distL="0" distR="0">
            <wp:extent cx="6035040" cy="7816731"/>
            <wp:effectExtent l="1905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1A2E1C" w:rsidRDefault="001A2E1C">
      <w:r>
        <w:br w:type="page"/>
      </w:r>
    </w:p>
    <w:p w:rsidR="008E2E0E" w:rsidRDefault="005F06C9">
      <w:r>
        <w:rPr>
          <w:noProof/>
        </w:rPr>
        <w:lastRenderedPageBreak/>
        <w:drawing>
          <wp:inline distT="0" distB="0" distL="0" distR="0">
            <wp:extent cx="6035040" cy="7816731"/>
            <wp:effectExtent l="1905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a:srcRect/>
                    <a:stretch>
                      <a:fillRect/>
                    </a:stretch>
                  </pic:blipFill>
                  <pic:spPr bwMode="auto">
                    <a:xfrm>
                      <a:off x="0" y="0"/>
                      <a:ext cx="6035040" cy="7816731"/>
                    </a:xfrm>
                    <a:prstGeom prst="rect">
                      <a:avLst/>
                    </a:prstGeom>
                    <a:noFill/>
                    <a:ln w="9525">
                      <a:noFill/>
                      <a:miter lim="800000"/>
                      <a:headEnd/>
                      <a:tailEnd/>
                    </a:ln>
                  </pic:spPr>
                </pic:pic>
              </a:graphicData>
            </a:graphic>
          </wp:inline>
        </w:drawing>
      </w:r>
    </w:p>
    <w:p w:rsidR="008E2E0E" w:rsidRDefault="008E2E0E">
      <w:pPr>
        <w:sectPr w:rsidR="008E2E0E" w:rsidSect="0070280D">
          <w:headerReference w:type="even" r:id="rId89"/>
          <w:footerReference w:type="default" r:id="rId90"/>
          <w:headerReference w:type="first" r:id="rId91"/>
          <w:pgSz w:w="12240" w:h="15840" w:code="1"/>
          <w:pgMar w:top="1008" w:right="1008" w:bottom="1008" w:left="1728" w:header="432" w:footer="720" w:gutter="0"/>
          <w:cols w:space="720"/>
          <w:docGrid w:linePitch="360"/>
        </w:sectPr>
      </w:pPr>
    </w:p>
    <w:p w:rsidR="004A34C2" w:rsidRDefault="00F2751B" w:rsidP="00F2751B">
      <w:r>
        <w:lastRenderedPageBreak/>
        <w:t>P</w:t>
      </w:r>
      <w:r w:rsidR="004A34C2">
        <w:t>roject Title:</w:t>
      </w:r>
      <w:r w:rsidR="004A34C2">
        <w:rPr>
          <w:rFonts w:eastAsiaTheme="minorHAnsi"/>
        </w:rPr>
        <w:object w:dxaOrig="0" w:dyaOrig="0">
          <v:shape id="_x0000_i1039" type="#_x0000_t75" style="width:287.05pt;height:18.25pt" o:ole="">
            <v:imagedata r:id="rId92" o:title=""/>
          </v:shape>
          <w:control r:id="rId93" w:name="TextBox6" w:shapeid="_x0000_i1039"/>
        </w:object>
      </w:r>
      <w:r w:rsidR="004A34C2">
        <w:tab/>
      </w:r>
      <w:r w:rsidR="004A34C2">
        <w:tab/>
        <w:t>Project Period From:</w:t>
      </w:r>
      <w:r w:rsidR="004A34C2">
        <w:tab/>
      </w:r>
      <w:r w:rsidR="004A34C2">
        <w:rPr>
          <w:rFonts w:eastAsiaTheme="minorHAnsi"/>
        </w:rPr>
        <w:object w:dxaOrig="0" w:dyaOrig="0">
          <v:shape id="_x0000_i1038" type="#_x0000_t75" style="width:61.7pt;height:18.25pt" o:ole="">
            <v:imagedata r:id="rId94" o:title=""/>
          </v:shape>
          <w:control r:id="rId95" w:name="TextBox4" w:shapeid="_x0000_i1038"/>
        </w:object>
      </w:r>
      <w:r w:rsidR="004A34C2">
        <w:tab/>
        <w:t>to:</w:t>
      </w:r>
      <w:r w:rsidR="004A34C2">
        <w:tab/>
      </w:r>
      <w:r w:rsidR="004A34C2">
        <w:rPr>
          <w:rFonts w:eastAsiaTheme="minorHAnsi"/>
        </w:rPr>
        <w:object w:dxaOrig="0" w:dyaOrig="0">
          <v:shape id="_x0000_i1037" type="#_x0000_t75" style="width:1in;height:18.25pt" o:ole="">
            <v:imagedata r:id="rId96" o:title=""/>
          </v:shape>
          <w:control r:id="rId97" w:name="TextBox5" w:shapeid="_x0000_i1037"/>
        </w:object>
      </w:r>
    </w:p>
    <w:tbl>
      <w:tblPr>
        <w:tblStyle w:val="TableGrid"/>
        <w:tblW w:w="0" w:type="auto"/>
        <w:jc w:val="center"/>
        <w:tblBorders>
          <w:insideH w:val="none" w:sz="0" w:space="0" w:color="auto"/>
          <w:insideV w:val="none" w:sz="0" w:space="0" w:color="auto"/>
        </w:tblBorders>
        <w:tblLook w:val="04A0"/>
      </w:tblPr>
      <w:tblGrid>
        <w:gridCol w:w="13896"/>
      </w:tblGrid>
      <w:tr w:rsidR="004A34C2" w:rsidTr="004A34C2">
        <w:trPr>
          <w:jc w:val="center"/>
        </w:trPr>
        <w:tc>
          <w:tcPr>
            <w:tcW w:w="13896" w:type="dxa"/>
            <w:shd w:val="clear" w:color="auto" w:fill="DDD9C3" w:themeFill="background2" w:themeFillShade="E6"/>
          </w:tcPr>
          <w:p w:rsidR="004A34C2" w:rsidRPr="00570F89" w:rsidRDefault="004A34C2" w:rsidP="004A34C2">
            <w:pPr>
              <w:rPr>
                <w:rFonts w:ascii="Arial Rounded MT Bold" w:hAnsi="Arial Rounded MT Bold"/>
              </w:rPr>
            </w:pPr>
            <w:r w:rsidRPr="00570F89">
              <w:rPr>
                <w:rFonts w:ascii="Arial Rounded MT Bold" w:hAnsi="Arial Rounded MT Bold"/>
              </w:rPr>
              <w:t>VISIT PERFORMED BY:</w:t>
            </w:r>
          </w:p>
        </w:tc>
      </w:tr>
      <w:tr w:rsidR="004A34C2" w:rsidTr="004A34C2">
        <w:trPr>
          <w:trHeight w:val="387"/>
          <w:jc w:val="center"/>
        </w:trPr>
        <w:tc>
          <w:tcPr>
            <w:tcW w:w="13896" w:type="dxa"/>
          </w:tcPr>
          <w:p w:rsidR="004A34C2" w:rsidRDefault="004A34C2" w:rsidP="004A34C2"/>
        </w:tc>
      </w:tr>
    </w:tbl>
    <w:p w:rsidR="004A34C2" w:rsidRDefault="004A34C2" w:rsidP="004A34C2"/>
    <w:tbl>
      <w:tblPr>
        <w:tblStyle w:val="TableGrid"/>
        <w:tblW w:w="0" w:type="auto"/>
        <w:jc w:val="center"/>
        <w:tblBorders>
          <w:insideH w:val="none" w:sz="0" w:space="0" w:color="auto"/>
          <w:insideV w:val="none" w:sz="0" w:space="0" w:color="auto"/>
        </w:tblBorders>
        <w:tblLook w:val="04A0"/>
      </w:tblPr>
      <w:tblGrid>
        <w:gridCol w:w="13896"/>
      </w:tblGrid>
      <w:tr w:rsidR="004A34C2" w:rsidTr="004A34C2">
        <w:trPr>
          <w:jc w:val="center"/>
        </w:trPr>
        <w:tc>
          <w:tcPr>
            <w:tcW w:w="13896" w:type="dxa"/>
            <w:shd w:val="clear" w:color="auto" w:fill="DDD9C3" w:themeFill="background2" w:themeFillShade="E6"/>
          </w:tcPr>
          <w:p w:rsidR="004A34C2" w:rsidRPr="00570F89" w:rsidRDefault="004A34C2" w:rsidP="004A34C2">
            <w:pPr>
              <w:rPr>
                <w:rFonts w:ascii="Arial Rounded MT Bold" w:hAnsi="Arial Rounded MT Bold"/>
              </w:rPr>
            </w:pPr>
            <w:r w:rsidRPr="00570F89">
              <w:rPr>
                <w:rFonts w:ascii="Arial Rounded MT Bold" w:hAnsi="Arial Rounded MT Bold"/>
              </w:rPr>
              <w:t>TYPE OF VISIT:</w:t>
            </w:r>
          </w:p>
        </w:tc>
      </w:tr>
      <w:tr w:rsidR="004A34C2" w:rsidTr="004A34C2">
        <w:trPr>
          <w:trHeight w:val="459"/>
          <w:jc w:val="center"/>
        </w:trPr>
        <w:tc>
          <w:tcPr>
            <w:tcW w:w="13896" w:type="dxa"/>
            <w:vAlign w:val="center"/>
          </w:tcPr>
          <w:p w:rsidR="004A34C2" w:rsidRPr="00E2425E" w:rsidRDefault="004A34C2" w:rsidP="004A34C2">
            <w:pPr>
              <w:jc w:val="center"/>
            </w:pPr>
            <w:r>
              <w:fldChar w:fldCharType="begin">
                <w:ffData>
                  <w:name w:val="Check3"/>
                  <w:enabled/>
                  <w:calcOnExit w:val="0"/>
                  <w:checkBox>
                    <w:sizeAuto/>
                    <w:default w:val="0"/>
                  </w:checkBox>
                </w:ffData>
              </w:fldChar>
            </w:r>
            <w:bookmarkStart w:id="97" w:name="Check3"/>
            <w:r>
              <w:instrText xml:space="preserve"> FORMCHECKBOX </w:instrText>
            </w:r>
            <w:r>
              <w:fldChar w:fldCharType="separate"/>
            </w:r>
            <w:r>
              <w:fldChar w:fldCharType="end"/>
            </w:r>
            <w:bookmarkEnd w:id="97"/>
            <w:r>
              <w:t xml:space="preserve"> Initial Visit</w:t>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w:t>
            </w:r>
            <w:r w:rsidRPr="00DE0F9D">
              <w:rPr>
                <w:sz w:val="20"/>
                <w:szCs w:val="20"/>
              </w:rPr>
              <w:t>Routine Monitoring</w:t>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Follow up</w:t>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Technical Assistance</w:t>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Special Purpose</w:t>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Closeout</w:t>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Other</w:t>
            </w:r>
          </w:p>
        </w:tc>
      </w:tr>
    </w:tbl>
    <w:p w:rsidR="004A34C2" w:rsidRDefault="004A34C2" w:rsidP="004A34C2"/>
    <w:tbl>
      <w:tblPr>
        <w:tblStyle w:val="TableGrid"/>
        <w:tblW w:w="0" w:type="auto"/>
        <w:jc w:val="center"/>
        <w:tblLook w:val="04A0"/>
      </w:tblPr>
      <w:tblGrid>
        <w:gridCol w:w="2337"/>
        <w:gridCol w:w="2329"/>
        <w:gridCol w:w="2327"/>
        <w:gridCol w:w="2338"/>
        <w:gridCol w:w="2352"/>
        <w:gridCol w:w="2357"/>
      </w:tblGrid>
      <w:tr w:rsidR="004A34C2" w:rsidTr="004A34C2">
        <w:trPr>
          <w:jc w:val="center"/>
        </w:trPr>
        <w:tc>
          <w:tcPr>
            <w:tcW w:w="7308" w:type="dxa"/>
            <w:gridSpan w:val="3"/>
            <w:tcBorders>
              <w:bottom w:val="single" w:sz="4" w:space="0" w:color="auto"/>
            </w:tcBorders>
          </w:tcPr>
          <w:p w:rsidR="004A34C2" w:rsidRPr="00570F89" w:rsidRDefault="004A34C2" w:rsidP="004A34C2">
            <w:pPr>
              <w:rPr>
                <w:rFonts w:ascii="Arial Rounded MT Bold" w:hAnsi="Arial Rounded MT Bold"/>
              </w:rPr>
            </w:pPr>
            <w:proofErr w:type="spellStart"/>
            <w:r>
              <w:rPr>
                <w:rFonts w:ascii="Arial Rounded MT Bold" w:hAnsi="Arial Rounded MT Bold"/>
              </w:rPr>
              <w:t>Subrecipient</w:t>
            </w:r>
            <w:proofErr w:type="spellEnd"/>
            <w:r>
              <w:rPr>
                <w:rFonts w:ascii="Arial Rounded MT Bold" w:hAnsi="Arial Rounded MT Bold"/>
              </w:rPr>
              <w:t xml:space="preserve"> Staff present:</w:t>
            </w:r>
          </w:p>
        </w:tc>
        <w:tc>
          <w:tcPr>
            <w:tcW w:w="7308" w:type="dxa"/>
            <w:gridSpan w:val="3"/>
            <w:tcBorders>
              <w:bottom w:val="single" w:sz="4" w:space="0" w:color="auto"/>
            </w:tcBorders>
          </w:tcPr>
          <w:p w:rsidR="004A34C2" w:rsidRDefault="004A34C2" w:rsidP="004A34C2">
            <w:pPr>
              <w:rPr>
                <w:rFonts w:ascii="Arial Rounded MT Bold" w:hAnsi="Arial Rounded MT Bold"/>
              </w:rPr>
            </w:pPr>
          </w:p>
        </w:tc>
      </w:tr>
      <w:tr w:rsidR="004A34C2" w:rsidTr="004A34C2">
        <w:trPr>
          <w:jc w:val="center"/>
        </w:trPr>
        <w:tc>
          <w:tcPr>
            <w:tcW w:w="2436" w:type="dxa"/>
            <w:shd w:val="clear" w:color="auto" w:fill="DDD9C3" w:themeFill="background2" w:themeFillShade="E6"/>
          </w:tcPr>
          <w:p w:rsidR="004A34C2" w:rsidRDefault="004A34C2" w:rsidP="004A34C2">
            <w:pPr>
              <w:jc w:val="center"/>
            </w:pPr>
            <w:r>
              <w:t>Name</w:t>
            </w:r>
          </w:p>
        </w:tc>
        <w:tc>
          <w:tcPr>
            <w:tcW w:w="2436" w:type="dxa"/>
            <w:shd w:val="clear" w:color="auto" w:fill="DDD9C3" w:themeFill="background2" w:themeFillShade="E6"/>
          </w:tcPr>
          <w:p w:rsidR="004A34C2" w:rsidRDefault="004A34C2" w:rsidP="004A34C2">
            <w:pPr>
              <w:jc w:val="center"/>
            </w:pPr>
            <w:r>
              <w:t>Title</w:t>
            </w:r>
          </w:p>
        </w:tc>
        <w:tc>
          <w:tcPr>
            <w:tcW w:w="2436" w:type="dxa"/>
            <w:shd w:val="clear" w:color="auto" w:fill="DDD9C3" w:themeFill="background2" w:themeFillShade="E6"/>
          </w:tcPr>
          <w:p w:rsidR="004A34C2" w:rsidRDefault="004A34C2" w:rsidP="004A34C2">
            <w:pPr>
              <w:jc w:val="center"/>
            </w:pPr>
            <w:r>
              <w:t>E-mail</w:t>
            </w:r>
          </w:p>
        </w:tc>
        <w:tc>
          <w:tcPr>
            <w:tcW w:w="2436" w:type="dxa"/>
            <w:shd w:val="clear" w:color="auto" w:fill="DDD9C3" w:themeFill="background2" w:themeFillShade="E6"/>
          </w:tcPr>
          <w:p w:rsidR="004A34C2" w:rsidRDefault="004A34C2" w:rsidP="004A34C2">
            <w:pPr>
              <w:jc w:val="center"/>
            </w:pPr>
            <w:r>
              <w:t>Phone</w:t>
            </w:r>
          </w:p>
        </w:tc>
        <w:tc>
          <w:tcPr>
            <w:tcW w:w="2436" w:type="dxa"/>
            <w:shd w:val="clear" w:color="auto" w:fill="DDD9C3" w:themeFill="background2" w:themeFillShade="E6"/>
          </w:tcPr>
          <w:p w:rsidR="004A34C2" w:rsidRDefault="004A34C2" w:rsidP="004A34C2">
            <w:pPr>
              <w:jc w:val="center"/>
            </w:pPr>
            <w:r>
              <w:t>Division</w:t>
            </w:r>
          </w:p>
        </w:tc>
        <w:tc>
          <w:tcPr>
            <w:tcW w:w="2436" w:type="dxa"/>
            <w:shd w:val="clear" w:color="auto" w:fill="DDD9C3" w:themeFill="background2" w:themeFillShade="E6"/>
          </w:tcPr>
          <w:p w:rsidR="004A34C2" w:rsidRDefault="004A34C2" w:rsidP="004A34C2">
            <w:pPr>
              <w:jc w:val="center"/>
            </w:pPr>
            <w:r>
              <w:t xml:space="preserve">Signature </w:t>
            </w:r>
          </w:p>
        </w:tc>
      </w:tr>
      <w:tr w:rsidR="004A34C2" w:rsidTr="004A34C2">
        <w:trPr>
          <w:jc w:val="center"/>
        </w:trPr>
        <w:tc>
          <w:tcPr>
            <w:tcW w:w="2436" w:type="dxa"/>
          </w:tcPr>
          <w:p w:rsidR="004A34C2" w:rsidRDefault="004A34C2" w:rsidP="004A34C2">
            <w:r>
              <w:t>1</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r w:rsidR="004A34C2" w:rsidTr="004A34C2">
        <w:trPr>
          <w:jc w:val="center"/>
        </w:trPr>
        <w:tc>
          <w:tcPr>
            <w:tcW w:w="2436" w:type="dxa"/>
          </w:tcPr>
          <w:p w:rsidR="004A34C2" w:rsidRDefault="004A34C2" w:rsidP="004A34C2">
            <w:r>
              <w:t>2</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r w:rsidR="004A34C2" w:rsidTr="004A34C2">
        <w:trPr>
          <w:jc w:val="center"/>
        </w:trPr>
        <w:tc>
          <w:tcPr>
            <w:tcW w:w="2436" w:type="dxa"/>
          </w:tcPr>
          <w:p w:rsidR="004A34C2" w:rsidRDefault="004A34C2" w:rsidP="004A34C2">
            <w:r>
              <w:t>3</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r w:rsidR="004A34C2" w:rsidTr="004A34C2">
        <w:trPr>
          <w:jc w:val="center"/>
        </w:trPr>
        <w:tc>
          <w:tcPr>
            <w:tcW w:w="2436" w:type="dxa"/>
          </w:tcPr>
          <w:p w:rsidR="004A34C2" w:rsidRDefault="004A34C2" w:rsidP="004A34C2">
            <w:r>
              <w:t>4</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r w:rsidR="004A34C2" w:rsidTr="004A34C2">
        <w:trPr>
          <w:jc w:val="center"/>
        </w:trPr>
        <w:tc>
          <w:tcPr>
            <w:tcW w:w="2436" w:type="dxa"/>
          </w:tcPr>
          <w:p w:rsidR="004A34C2" w:rsidRDefault="004A34C2" w:rsidP="004A34C2">
            <w:r>
              <w:t>5</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r w:rsidR="004A34C2" w:rsidTr="004A34C2">
        <w:trPr>
          <w:jc w:val="center"/>
        </w:trPr>
        <w:tc>
          <w:tcPr>
            <w:tcW w:w="2436" w:type="dxa"/>
          </w:tcPr>
          <w:p w:rsidR="004A34C2" w:rsidRDefault="004A34C2" w:rsidP="004A34C2">
            <w:r>
              <w:t>6</w:t>
            </w:r>
          </w:p>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c>
          <w:tcPr>
            <w:tcW w:w="2436" w:type="dxa"/>
          </w:tcPr>
          <w:p w:rsidR="004A34C2" w:rsidRDefault="004A34C2" w:rsidP="004A34C2"/>
        </w:tc>
      </w:tr>
    </w:tbl>
    <w:p w:rsidR="004A34C2" w:rsidRDefault="004A34C2" w:rsidP="004A34C2"/>
    <w:tbl>
      <w:tblPr>
        <w:tblStyle w:val="TableGrid"/>
        <w:tblW w:w="0" w:type="auto"/>
        <w:tblInd w:w="378" w:type="dxa"/>
        <w:tblLook w:val="04A0"/>
      </w:tblPr>
      <w:tblGrid>
        <w:gridCol w:w="9225"/>
        <w:gridCol w:w="4437"/>
      </w:tblGrid>
      <w:tr w:rsidR="004A34C2" w:rsidRPr="00330F9C" w:rsidTr="004A34C2">
        <w:tc>
          <w:tcPr>
            <w:tcW w:w="13950" w:type="dxa"/>
            <w:gridSpan w:val="2"/>
            <w:tcBorders>
              <w:bottom w:val="single" w:sz="4" w:space="0" w:color="auto"/>
            </w:tcBorders>
          </w:tcPr>
          <w:p w:rsidR="004A34C2" w:rsidRPr="00330F9C" w:rsidRDefault="004A34C2" w:rsidP="004A34C2">
            <w:pPr>
              <w:rPr>
                <w:rFonts w:ascii="Arial" w:hAnsi="Arial" w:cs="Arial"/>
                <w:b/>
              </w:rPr>
            </w:pPr>
            <w:r w:rsidRPr="00330F9C">
              <w:rPr>
                <w:rFonts w:ascii="Arial" w:hAnsi="Arial" w:cs="Arial"/>
                <w:b/>
              </w:rPr>
              <w:t xml:space="preserve">OTHER SOURCES OF FUNDING FOR THIS PROJECT, </w:t>
            </w:r>
            <w:r w:rsidRPr="00330F9C">
              <w:rPr>
                <w:rFonts w:ascii="Arial" w:hAnsi="Arial" w:cs="Arial"/>
                <w:b/>
                <w:i/>
              </w:rPr>
              <w:t>and/or matching requirements</w:t>
            </w:r>
            <w:r w:rsidRPr="00330F9C">
              <w:rPr>
                <w:rFonts w:ascii="Arial" w:hAnsi="Arial" w:cs="Arial"/>
                <w:b/>
              </w:rPr>
              <w:t xml:space="preserve">: </w:t>
            </w:r>
            <w:r w:rsidRPr="00330F9C">
              <w:rPr>
                <w:rFonts w:ascii="Arial" w:hAnsi="Arial" w:cs="Arial"/>
                <w:b/>
              </w:rPr>
              <w:fldChar w:fldCharType="begin">
                <w:ffData>
                  <w:name w:val="Check5"/>
                  <w:enabled/>
                  <w:calcOnExit w:val="0"/>
                  <w:checkBox>
                    <w:sizeAuto/>
                    <w:default w:val="0"/>
                  </w:checkBox>
                </w:ffData>
              </w:fldChar>
            </w:r>
            <w:bookmarkStart w:id="98" w:name="Check5"/>
            <w:r w:rsidRPr="00330F9C">
              <w:rPr>
                <w:rFonts w:ascii="Arial" w:hAnsi="Arial" w:cs="Arial"/>
                <w:b/>
              </w:rPr>
              <w:instrText xml:space="preserve"> FORMCHECKBOX </w:instrText>
            </w:r>
            <w:r>
              <w:rPr>
                <w:rFonts w:ascii="Arial" w:hAnsi="Arial" w:cs="Arial"/>
                <w:b/>
              </w:rPr>
            </w:r>
            <w:r>
              <w:rPr>
                <w:rFonts w:ascii="Arial" w:hAnsi="Arial" w:cs="Arial"/>
                <w:b/>
              </w:rPr>
              <w:fldChar w:fldCharType="separate"/>
            </w:r>
            <w:r w:rsidRPr="00330F9C">
              <w:rPr>
                <w:rFonts w:ascii="Arial" w:hAnsi="Arial" w:cs="Arial"/>
                <w:b/>
              </w:rPr>
              <w:fldChar w:fldCharType="end"/>
            </w:r>
            <w:bookmarkEnd w:id="98"/>
            <w:r w:rsidRPr="00330F9C">
              <w:rPr>
                <w:rFonts w:ascii="Arial" w:hAnsi="Arial" w:cs="Arial"/>
                <w:b/>
              </w:rPr>
              <w:t xml:space="preserve"> N/A</w:t>
            </w:r>
          </w:p>
        </w:tc>
      </w:tr>
      <w:tr w:rsidR="004A34C2" w:rsidTr="004A34C2">
        <w:tc>
          <w:tcPr>
            <w:tcW w:w="9450" w:type="dxa"/>
            <w:shd w:val="clear" w:color="auto" w:fill="DDD9C3" w:themeFill="background2" w:themeFillShade="E6"/>
          </w:tcPr>
          <w:p w:rsidR="004A34C2" w:rsidRPr="00330F9C" w:rsidRDefault="004A34C2" w:rsidP="004A34C2">
            <w:pPr>
              <w:rPr>
                <w:rFonts w:ascii="Arial" w:hAnsi="Arial" w:cs="Arial"/>
              </w:rPr>
            </w:pPr>
            <w:r w:rsidRPr="00330F9C">
              <w:rPr>
                <w:rFonts w:ascii="Arial" w:hAnsi="Arial" w:cs="Arial"/>
              </w:rPr>
              <w:t>Name of Source</w:t>
            </w:r>
          </w:p>
        </w:tc>
        <w:tc>
          <w:tcPr>
            <w:tcW w:w="4500" w:type="dxa"/>
            <w:shd w:val="clear" w:color="auto" w:fill="DDD9C3" w:themeFill="background2" w:themeFillShade="E6"/>
          </w:tcPr>
          <w:p w:rsidR="004A34C2" w:rsidRDefault="004A34C2" w:rsidP="004A34C2">
            <w:r>
              <w:t>Amount/percentage allocated to the project:</w:t>
            </w:r>
          </w:p>
        </w:tc>
      </w:tr>
      <w:tr w:rsidR="004A34C2" w:rsidTr="004A34C2">
        <w:tc>
          <w:tcPr>
            <w:tcW w:w="9450" w:type="dxa"/>
          </w:tcPr>
          <w:p w:rsidR="004A34C2" w:rsidRDefault="004A34C2" w:rsidP="004A34C2"/>
        </w:tc>
        <w:tc>
          <w:tcPr>
            <w:tcW w:w="4500" w:type="dxa"/>
          </w:tcPr>
          <w:p w:rsidR="004A34C2" w:rsidRDefault="004A34C2" w:rsidP="004A34C2"/>
        </w:tc>
      </w:tr>
      <w:tr w:rsidR="004A34C2" w:rsidTr="004A34C2">
        <w:tc>
          <w:tcPr>
            <w:tcW w:w="9450" w:type="dxa"/>
          </w:tcPr>
          <w:p w:rsidR="004A34C2" w:rsidRDefault="004A34C2" w:rsidP="004A34C2"/>
        </w:tc>
        <w:tc>
          <w:tcPr>
            <w:tcW w:w="4500" w:type="dxa"/>
          </w:tcPr>
          <w:p w:rsidR="004A34C2" w:rsidRDefault="004A34C2" w:rsidP="004A34C2"/>
        </w:tc>
      </w:tr>
    </w:tbl>
    <w:p w:rsidR="004A34C2" w:rsidRDefault="004A34C2" w:rsidP="004A34C2"/>
    <w:tbl>
      <w:tblPr>
        <w:tblStyle w:val="TableGrid"/>
        <w:tblW w:w="0" w:type="auto"/>
        <w:jc w:val="center"/>
        <w:tblLook w:val="04A0"/>
      </w:tblPr>
      <w:tblGrid>
        <w:gridCol w:w="10908"/>
        <w:gridCol w:w="2988"/>
      </w:tblGrid>
      <w:tr w:rsidR="004A34C2" w:rsidTr="004A34C2">
        <w:trPr>
          <w:tblHeader/>
          <w:jc w:val="center"/>
        </w:trPr>
        <w:tc>
          <w:tcPr>
            <w:tcW w:w="13896" w:type="dxa"/>
            <w:gridSpan w:val="2"/>
            <w:tcBorders>
              <w:bottom w:val="single" w:sz="4" w:space="0" w:color="auto"/>
            </w:tcBorders>
            <w:shd w:val="clear" w:color="auto" w:fill="DDD9C3" w:themeFill="background2" w:themeFillShade="E6"/>
            <w:vAlign w:val="center"/>
          </w:tcPr>
          <w:p w:rsidR="004A34C2" w:rsidRPr="00570F89" w:rsidRDefault="004A34C2" w:rsidP="004A34C2">
            <w:pPr>
              <w:rPr>
                <w:rFonts w:ascii="Arial Rounded MT Bold" w:hAnsi="Arial Rounded MT Bold"/>
              </w:rPr>
            </w:pPr>
            <w:r>
              <w:rPr>
                <w:rFonts w:ascii="Arial Rounded MT Bold" w:hAnsi="Arial Rounded MT Bold"/>
              </w:rPr>
              <w:t xml:space="preserve">DOCUMENTS and </w:t>
            </w:r>
            <w:r w:rsidRPr="00570F89">
              <w:rPr>
                <w:rFonts w:ascii="Arial Rounded MT Bold" w:hAnsi="Arial Rounded MT Bold"/>
              </w:rPr>
              <w:t>RESOURCES</w:t>
            </w:r>
          </w:p>
        </w:tc>
      </w:tr>
      <w:tr w:rsidR="004A34C2" w:rsidTr="004A34C2">
        <w:trPr>
          <w:jc w:val="center"/>
        </w:trPr>
        <w:tc>
          <w:tcPr>
            <w:tcW w:w="10908" w:type="dxa"/>
            <w:shd w:val="clear" w:color="auto" w:fill="EEECE1" w:themeFill="background2"/>
            <w:vAlign w:val="center"/>
          </w:tcPr>
          <w:p w:rsidR="004A34C2" w:rsidRPr="00C9495E" w:rsidRDefault="004A34C2" w:rsidP="004A34C2">
            <w:pPr>
              <w:rPr>
                <w:b/>
              </w:rPr>
            </w:pPr>
            <w:r w:rsidRPr="00C9495E">
              <w:rPr>
                <w:b/>
              </w:rPr>
              <w:t xml:space="preserve">Is </w:t>
            </w:r>
            <w:proofErr w:type="spellStart"/>
            <w:r w:rsidRPr="00C9495E">
              <w:rPr>
                <w:b/>
              </w:rPr>
              <w:t>Subrecipient</w:t>
            </w:r>
            <w:proofErr w:type="spellEnd"/>
            <w:r w:rsidRPr="00C9495E">
              <w:rPr>
                <w:b/>
              </w:rPr>
              <w:t xml:space="preserve"> </w:t>
            </w:r>
            <w:r>
              <w:rPr>
                <w:b/>
              </w:rPr>
              <w:t>utilizing the resources below</w:t>
            </w:r>
            <w:r w:rsidRPr="00C9495E">
              <w:rPr>
                <w:b/>
              </w:rPr>
              <w:t xml:space="preserve">: </w:t>
            </w:r>
          </w:p>
        </w:tc>
        <w:tc>
          <w:tcPr>
            <w:tcW w:w="2988" w:type="dxa"/>
            <w:shd w:val="clear" w:color="auto" w:fill="EEECE1" w:themeFill="background2"/>
            <w:vAlign w:val="center"/>
          </w:tcPr>
          <w:p w:rsidR="004A34C2" w:rsidRPr="001D1239" w:rsidRDefault="004A34C2" w:rsidP="004A34C2">
            <w:pPr>
              <w:rPr>
                <w:sz w:val="16"/>
                <w:szCs w:val="16"/>
              </w:rPr>
            </w:pPr>
            <w:r w:rsidRPr="001D1239">
              <w:rPr>
                <w:sz w:val="16"/>
                <w:szCs w:val="16"/>
              </w:rPr>
              <w:t>Was document available for viewing?</w:t>
            </w:r>
          </w:p>
        </w:tc>
      </w:tr>
      <w:tr w:rsidR="004A34C2" w:rsidTr="004A34C2">
        <w:trPr>
          <w:trHeight w:val="485"/>
          <w:jc w:val="center"/>
        </w:trPr>
        <w:tc>
          <w:tcPr>
            <w:tcW w:w="10908" w:type="dxa"/>
            <w:vAlign w:val="center"/>
          </w:tcPr>
          <w:p w:rsidR="004A34C2" w:rsidRDefault="004A34C2" w:rsidP="004A34C2">
            <w:r>
              <w:t>1. OCJA’s Directors’ Manual (</w:t>
            </w:r>
            <w:hyperlink r:id="rId98" w:history="1">
              <w:r w:rsidRPr="007C7F99">
                <w:rPr>
                  <w:rStyle w:val="Hyperlink"/>
                </w:rPr>
                <w:t>www.ocj.nv.gov</w:t>
              </w:r>
            </w:hyperlink>
            <w:r>
              <w:t xml:space="preserve"> )</w:t>
            </w:r>
            <w:r>
              <w:tab/>
            </w:r>
            <w:r>
              <w:tab/>
            </w:r>
            <w:r>
              <w:tab/>
            </w:r>
            <w:r>
              <w:tab/>
            </w:r>
            <w:r>
              <w:tab/>
            </w:r>
            <w:r>
              <w:tab/>
            </w:r>
            <w:r>
              <w:tab/>
            </w:r>
            <w:r>
              <w:tab/>
            </w:r>
          </w:p>
        </w:tc>
        <w:tc>
          <w:tcPr>
            <w:tcW w:w="2988" w:type="dxa"/>
            <w:vAlign w:val="center"/>
          </w:tcPr>
          <w:p w:rsidR="004A34C2" w:rsidRDefault="004A34C2" w:rsidP="004A34C2">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Yes</w:t>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No</w:t>
            </w:r>
          </w:p>
        </w:tc>
      </w:tr>
      <w:tr w:rsidR="004A34C2" w:rsidTr="004A34C2">
        <w:trPr>
          <w:trHeight w:val="530"/>
          <w:jc w:val="center"/>
        </w:trPr>
        <w:tc>
          <w:tcPr>
            <w:tcW w:w="10908" w:type="dxa"/>
            <w:vAlign w:val="center"/>
          </w:tcPr>
          <w:p w:rsidR="004A34C2" w:rsidRDefault="004A34C2" w:rsidP="004A34C2">
            <w:r>
              <w:t xml:space="preserve">2. U.S. OMB </w:t>
            </w:r>
            <w:proofErr w:type="spellStart"/>
            <w:r>
              <w:t>Supercircular</w:t>
            </w:r>
            <w:proofErr w:type="spellEnd"/>
            <w:r>
              <w:t xml:space="preserve"> Requirements </w:t>
            </w:r>
            <w:r w:rsidRPr="00570F89">
              <w:rPr>
                <w:i/>
                <w:sz w:val="16"/>
                <w:szCs w:val="16"/>
              </w:rPr>
              <w:t>(Code of Federal Regulations, Title 2, Part 200)</w:t>
            </w:r>
            <w:r>
              <w:rPr>
                <w:i/>
                <w:sz w:val="16"/>
                <w:szCs w:val="16"/>
              </w:rPr>
              <w:t xml:space="preserve"> </w:t>
            </w:r>
            <w:hyperlink r:id="rId99" w:history="1">
              <w:r w:rsidRPr="007C7F99">
                <w:rPr>
                  <w:rStyle w:val="Hyperlink"/>
                </w:rPr>
                <w:t>http://www.ecfr.gov/</w:t>
              </w:r>
            </w:hyperlink>
            <w:r>
              <w:tab/>
            </w:r>
          </w:p>
        </w:tc>
        <w:tc>
          <w:tcPr>
            <w:tcW w:w="2988" w:type="dxa"/>
            <w:vAlign w:val="center"/>
          </w:tcPr>
          <w:p w:rsidR="004A34C2" w:rsidRDefault="004A34C2" w:rsidP="004A34C2">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Yes</w:t>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No</w:t>
            </w:r>
          </w:p>
        </w:tc>
      </w:tr>
      <w:tr w:rsidR="004A34C2" w:rsidTr="004A34C2">
        <w:trPr>
          <w:jc w:val="center"/>
        </w:trPr>
        <w:tc>
          <w:tcPr>
            <w:tcW w:w="10908" w:type="dxa"/>
            <w:tcBorders>
              <w:bottom w:val="single" w:sz="4" w:space="0" w:color="auto"/>
            </w:tcBorders>
            <w:vAlign w:val="center"/>
          </w:tcPr>
          <w:p w:rsidR="004A34C2" w:rsidRDefault="004A34C2" w:rsidP="004A34C2">
            <w:r>
              <w:t xml:space="preserve">3. U.S. DOJ, Department of Justice Programs most current Financial Guide </w:t>
            </w:r>
            <w:hyperlink r:id="rId100" w:history="1">
              <w:r w:rsidRPr="007C7F99">
                <w:rPr>
                  <w:rStyle w:val="Hyperlink"/>
                </w:rPr>
                <w:t>http://ojp.gov/financialguide/index.htm</w:t>
              </w:r>
            </w:hyperlink>
          </w:p>
          <w:p w:rsidR="004A34C2" w:rsidRDefault="004A34C2" w:rsidP="004A34C2">
            <w:r>
              <w:tab/>
            </w:r>
            <w:r>
              <w:tab/>
            </w:r>
            <w:r>
              <w:tab/>
            </w:r>
            <w:r>
              <w:tab/>
            </w:r>
            <w:r>
              <w:tab/>
            </w:r>
            <w:r>
              <w:tab/>
            </w:r>
            <w:r>
              <w:tab/>
            </w:r>
            <w:r>
              <w:tab/>
            </w:r>
            <w:r>
              <w:tab/>
            </w:r>
            <w:r>
              <w:tab/>
            </w:r>
            <w:r>
              <w:tab/>
            </w:r>
            <w:r>
              <w:tab/>
            </w:r>
            <w:r>
              <w:tab/>
              <w:t xml:space="preserve"> </w:t>
            </w:r>
          </w:p>
        </w:tc>
        <w:bookmarkStart w:id="99" w:name="OLE_LINK1"/>
        <w:tc>
          <w:tcPr>
            <w:tcW w:w="2988" w:type="dxa"/>
            <w:tcBorders>
              <w:bottom w:val="single" w:sz="4" w:space="0" w:color="auto"/>
            </w:tcBorders>
            <w:vAlign w:val="center"/>
          </w:tcPr>
          <w:p w:rsidR="004A34C2" w:rsidRDefault="004A34C2" w:rsidP="004A34C2">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Yes</w:t>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No</w:t>
            </w:r>
            <w:bookmarkEnd w:id="99"/>
          </w:p>
        </w:tc>
      </w:tr>
      <w:tr w:rsidR="004A34C2" w:rsidTr="004A34C2">
        <w:trPr>
          <w:jc w:val="center"/>
        </w:trPr>
        <w:tc>
          <w:tcPr>
            <w:tcW w:w="10908" w:type="dxa"/>
            <w:tcBorders>
              <w:bottom w:val="single" w:sz="4" w:space="0" w:color="auto"/>
            </w:tcBorders>
            <w:shd w:val="clear" w:color="auto" w:fill="EEECE1" w:themeFill="background2"/>
            <w:vAlign w:val="center"/>
          </w:tcPr>
          <w:p w:rsidR="004A34C2" w:rsidRPr="00745942" w:rsidRDefault="004A34C2" w:rsidP="004A34C2">
            <w:pPr>
              <w:rPr>
                <w:b/>
              </w:rPr>
            </w:pPr>
            <w:r>
              <w:rPr>
                <w:b/>
              </w:rPr>
              <w:t xml:space="preserve">For </w:t>
            </w:r>
            <w:r w:rsidRPr="00745942">
              <w:rPr>
                <w:b/>
              </w:rPr>
              <w:t xml:space="preserve">Reference </w:t>
            </w:r>
            <w:r>
              <w:rPr>
                <w:b/>
              </w:rPr>
              <w:t>Purposes</w:t>
            </w:r>
          </w:p>
        </w:tc>
        <w:tc>
          <w:tcPr>
            <w:tcW w:w="2988" w:type="dxa"/>
            <w:tcBorders>
              <w:bottom w:val="single" w:sz="4" w:space="0" w:color="auto"/>
            </w:tcBorders>
            <w:shd w:val="clear" w:color="auto" w:fill="EEECE1" w:themeFill="background2"/>
            <w:vAlign w:val="center"/>
          </w:tcPr>
          <w:p w:rsidR="004A34C2" w:rsidRDefault="004A34C2" w:rsidP="004A34C2"/>
        </w:tc>
      </w:tr>
      <w:tr w:rsidR="004A34C2" w:rsidTr="004A34C2">
        <w:trPr>
          <w:jc w:val="center"/>
        </w:trPr>
        <w:tc>
          <w:tcPr>
            <w:tcW w:w="10908" w:type="dxa"/>
            <w:tcBorders>
              <w:bottom w:val="single" w:sz="4" w:space="0" w:color="auto"/>
            </w:tcBorders>
            <w:vAlign w:val="center"/>
          </w:tcPr>
          <w:p w:rsidR="004A34C2" w:rsidRDefault="004A34C2" w:rsidP="004A34C2">
            <w:r>
              <w:lastRenderedPageBreak/>
              <w:t xml:space="preserve">4. Civil Rights &amp; EEOP  -Society for Human Resource Management </w:t>
            </w:r>
            <w:hyperlink r:id="rId101" w:history="1">
              <w:r w:rsidRPr="001E6FD6">
                <w:rPr>
                  <w:rStyle w:val="Hyperlink"/>
                </w:rPr>
                <w:t>http://www.shrm.org/pages/default.aspx</w:t>
              </w:r>
            </w:hyperlink>
            <w:r>
              <w:t xml:space="preserve">  </w:t>
            </w:r>
          </w:p>
        </w:tc>
        <w:tc>
          <w:tcPr>
            <w:tcW w:w="2988" w:type="dxa"/>
            <w:tcBorders>
              <w:bottom w:val="single" w:sz="4" w:space="0" w:color="auto"/>
            </w:tcBorders>
            <w:vAlign w:val="center"/>
          </w:tcPr>
          <w:p w:rsidR="004A34C2" w:rsidRDefault="004A34C2" w:rsidP="004A34C2">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Yes</w:t>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No</w:t>
            </w:r>
          </w:p>
        </w:tc>
      </w:tr>
      <w:tr w:rsidR="004A34C2" w:rsidTr="004A34C2">
        <w:trPr>
          <w:trHeight w:val="440"/>
          <w:jc w:val="center"/>
        </w:trPr>
        <w:tc>
          <w:tcPr>
            <w:tcW w:w="10908" w:type="dxa"/>
            <w:vAlign w:val="center"/>
          </w:tcPr>
          <w:p w:rsidR="004A34C2" w:rsidRDefault="004A34C2" w:rsidP="004A34C2">
            <w:r>
              <w:t>5. Circle all documents applicable to this award:</w:t>
            </w:r>
          </w:p>
          <w:p w:rsidR="004A34C2" w:rsidRDefault="004A34C2" w:rsidP="004A34C2">
            <w:r>
              <w:tab/>
              <w:t xml:space="preserve"> </w:t>
            </w:r>
            <w:proofErr w:type="spellStart"/>
            <w:r>
              <w:t>Interlocal</w:t>
            </w:r>
            <w:proofErr w:type="spellEnd"/>
            <w:r>
              <w:t xml:space="preserve"> agreement, memorandum of understanding, waiver for non-profits, or sub-</w:t>
            </w:r>
            <w:proofErr w:type="spellStart"/>
            <w:r>
              <w:t>subaward</w:t>
            </w:r>
            <w:proofErr w:type="spellEnd"/>
            <w:r>
              <w:t>?</w:t>
            </w:r>
          </w:p>
        </w:tc>
        <w:tc>
          <w:tcPr>
            <w:tcW w:w="2988" w:type="dxa"/>
            <w:vAlign w:val="center"/>
          </w:tcPr>
          <w:p w:rsidR="004A34C2" w:rsidRDefault="004A34C2" w:rsidP="004A34C2"/>
        </w:tc>
      </w:tr>
    </w:tbl>
    <w:p w:rsidR="004A34C2" w:rsidRDefault="004A34C2" w:rsidP="004A34C2"/>
    <w:tbl>
      <w:tblPr>
        <w:tblStyle w:val="TableGrid"/>
        <w:tblW w:w="13788" w:type="dxa"/>
        <w:jc w:val="center"/>
        <w:tblLook w:val="04A0"/>
      </w:tblPr>
      <w:tblGrid>
        <w:gridCol w:w="456"/>
        <w:gridCol w:w="6048"/>
        <w:gridCol w:w="448"/>
        <w:gridCol w:w="507"/>
        <w:gridCol w:w="630"/>
        <w:gridCol w:w="5699"/>
      </w:tblGrid>
      <w:tr w:rsidR="004A34C2" w:rsidTr="004A34C2">
        <w:trPr>
          <w:tblHeader/>
          <w:jc w:val="center"/>
        </w:trPr>
        <w:tc>
          <w:tcPr>
            <w:tcW w:w="13788" w:type="dxa"/>
            <w:gridSpan w:val="6"/>
            <w:tcBorders>
              <w:bottom w:val="single" w:sz="4" w:space="0" w:color="auto"/>
            </w:tcBorders>
          </w:tcPr>
          <w:p w:rsidR="004A34C2" w:rsidRPr="006C2888" w:rsidRDefault="004A34C2" w:rsidP="004A34C2">
            <w:pPr>
              <w:rPr>
                <w:rFonts w:ascii="Arial Rounded MT Bold" w:hAnsi="Arial Rounded MT Bold"/>
              </w:rPr>
            </w:pPr>
            <w:r>
              <w:rPr>
                <w:rFonts w:ascii="Arial Rounded MT Bold" w:hAnsi="Arial Rounded MT Bold"/>
              </w:rPr>
              <w:t>OPERATIONS</w:t>
            </w:r>
          </w:p>
        </w:tc>
      </w:tr>
      <w:tr w:rsidR="004A34C2" w:rsidTr="004A34C2">
        <w:trPr>
          <w:tblHeader/>
          <w:jc w:val="center"/>
        </w:trPr>
        <w:tc>
          <w:tcPr>
            <w:tcW w:w="6528" w:type="dxa"/>
            <w:gridSpan w:val="2"/>
            <w:tcBorders>
              <w:bottom w:val="single" w:sz="4" w:space="0" w:color="auto"/>
            </w:tcBorders>
            <w:shd w:val="clear" w:color="auto" w:fill="DDD9C3" w:themeFill="background2" w:themeFillShade="E6"/>
          </w:tcPr>
          <w:p w:rsidR="004A34C2" w:rsidRDefault="004A34C2" w:rsidP="004A34C2">
            <w:r>
              <w:t>Item</w:t>
            </w:r>
          </w:p>
        </w:tc>
        <w:tc>
          <w:tcPr>
            <w:tcW w:w="449" w:type="dxa"/>
            <w:tcBorders>
              <w:bottom w:val="single" w:sz="4" w:space="0" w:color="auto"/>
            </w:tcBorders>
            <w:shd w:val="clear" w:color="auto" w:fill="DDD9C3" w:themeFill="background2" w:themeFillShade="E6"/>
          </w:tcPr>
          <w:p w:rsidR="004A34C2" w:rsidRDefault="004A34C2" w:rsidP="004A34C2">
            <w:pPr>
              <w:jc w:val="center"/>
            </w:pPr>
            <w:r>
              <w:t>Y</w:t>
            </w:r>
          </w:p>
        </w:tc>
        <w:tc>
          <w:tcPr>
            <w:tcW w:w="508" w:type="dxa"/>
            <w:tcBorders>
              <w:bottom w:val="single" w:sz="4" w:space="0" w:color="auto"/>
            </w:tcBorders>
            <w:shd w:val="clear" w:color="auto" w:fill="DDD9C3" w:themeFill="background2" w:themeFillShade="E6"/>
          </w:tcPr>
          <w:p w:rsidR="004A34C2" w:rsidRDefault="004A34C2" w:rsidP="004A34C2">
            <w:pPr>
              <w:jc w:val="center"/>
            </w:pPr>
            <w:r>
              <w:t>N</w:t>
            </w:r>
          </w:p>
        </w:tc>
        <w:tc>
          <w:tcPr>
            <w:tcW w:w="571" w:type="dxa"/>
            <w:tcBorders>
              <w:bottom w:val="single" w:sz="4" w:space="0" w:color="auto"/>
            </w:tcBorders>
            <w:shd w:val="clear" w:color="auto" w:fill="DDD9C3" w:themeFill="background2" w:themeFillShade="E6"/>
          </w:tcPr>
          <w:p w:rsidR="004A34C2" w:rsidRDefault="004A34C2" w:rsidP="004A34C2">
            <w:pPr>
              <w:jc w:val="center"/>
            </w:pPr>
            <w:r>
              <w:t>N/A</w:t>
            </w:r>
          </w:p>
        </w:tc>
        <w:tc>
          <w:tcPr>
            <w:tcW w:w="5732" w:type="dxa"/>
            <w:tcBorders>
              <w:bottom w:val="single" w:sz="4" w:space="0" w:color="auto"/>
            </w:tcBorders>
            <w:shd w:val="clear" w:color="auto" w:fill="DDD9C3" w:themeFill="background2" w:themeFillShade="E6"/>
          </w:tcPr>
          <w:p w:rsidR="004A34C2" w:rsidRDefault="004A34C2" w:rsidP="004A34C2">
            <w:r>
              <w:t>Comments/Observations</w:t>
            </w:r>
          </w:p>
        </w:tc>
      </w:tr>
      <w:tr w:rsidR="004A34C2" w:rsidTr="004A34C2">
        <w:trPr>
          <w:jc w:val="center"/>
        </w:trPr>
        <w:tc>
          <w:tcPr>
            <w:tcW w:w="13788" w:type="dxa"/>
            <w:gridSpan w:val="6"/>
            <w:shd w:val="clear" w:color="auto" w:fill="EEECE1" w:themeFill="background2"/>
          </w:tcPr>
          <w:p w:rsidR="004A34C2" w:rsidRDefault="004A34C2" w:rsidP="00BF6A31">
            <w:pPr>
              <w:pStyle w:val="ListParagraph"/>
              <w:numPr>
                <w:ilvl w:val="0"/>
                <w:numId w:val="60"/>
              </w:numPr>
            </w:pPr>
            <w:r>
              <w:rPr>
                <w:b/>
              </w:rPr>
              <w:t>Mission, Goals and Objectives</w:t>
            </w:r>
          </w:p>
        </w:tc>
      </w:tr>
      <w:tr w:rsidR="004A34C2" w:rsidTr="004A34C2">
        <w:trPr>
          <w:jc w:val="center"/>
        </w:trPr>
        <w:tc>
          <w:tcPr>
            <w:tcW w:w="440" w:type="dxa"/>
          </w:tcPr>
          <w:p w:rsidR="004A34C2" w:rsidRDefault="004A34C2" w:rsidP="004A34C2">
            <w:r>
              <w:t>1.</w:t>
            </w:r>
          </w:p>
        </w:tc>
        <w:tc>
          <w:tcPr>
            <w:tcW w:w="6088" w:type="dxa"/>
          </w:tcPr>
          <w:p w:rsidR="004A34C2" w:rsidRDefault="004A34C2" w:rsidP="004A34C2">
            <w:r>
              <w:t>Is a file maintained which includes the signed award document, Special Conditions, program and/or budget modifications and other pertinent records?</w:t>
            </w:r>
          </w:p>
          <w:p w:rsidR="004A34C2" w:rsidRDefault="004A34C2" w:rsidP="004A34C2">
            <w:pPr>
              <w:pStyle w:val="ListParagraph"/>
              <w:ind w:left="1080"/>
            </w:pPr>
            <w:r>
              <w:t>If not, explain</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w:t>
            </w:r>
          </w:p>
        </w:tc>
        <w:tc>
          <w:tcPr>
            <w:tcW w:w="6088" w:type="dxa"/>
          </w:tcPr>
          <w:p w:rsidR="004A34C2" w:rsidRDefault="004A34C2" w:rsidP="004A34C2">
            <w:r>
              <w:t>Did project implementation take place within 60 days of the start of the performance period?</w:t>
            </w:r>
          </w:p>
          <w:p w:rsidR="004A34C2" w:rsidRDefault="004A34C2" w:rsidP="004A34C2">
            <w:pPr>
              <w:pStyle w:val="ListParagraph"/>
              <w:ind w:left="1080"/>
            </w:pPr>
            <w:r>
              <w:t>If not, explain</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3</w:t>
            </w:r>
          </w:p>
        </w:tc>
        <w:tc>
          <w:tcPr>
            <w:tcW w:w="6088" w:type="dxa"/>
          </w:tcPr>
          <w:p w:rsidR="004A34C2" w:rsidRDefault="004A34C2" w:rsidP="004A34C2">
            <w:r>
              <w:t>Do statistics support the achievement of goals and objectives?</w:t>
            </w:r>
          </w:p>
          <w:p w:rsidR="004A34C2" w:rsidRDefault="004A34C2" w:rsidP="004A34C2">
            <w:pPr>
              <w:pStyle w:val="ListParagraph"/>
              <w:ind w:left="1080"/>
            </w:pPr>
            <w:r>
              <w:t>If not, explain</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4</w:t>
            </w:r>
          </w:p>
        </w:tc>
        <w:tc>
          <w:tcPr>
            <w:tcW w:w="6088" w:type="dxa"/>
            <w:tcBorders>
              <w:bottom w:val="single" w:sz="4" w:space="0" w:color="auto"/>
            </w:tcBorders>
          </w:tcPr>
          <w:p w:rsidR="004A34C2" w:rsidRDefault="004A34C2" w:rsidP="004A34C2">
            <w:r>
              <w:t>Is the program on track with its work plan and objectives?</w:t>
            </w:r>
          </w:p>
          <w:p w:rsidR="004A34C2" w:rsidRDefault="004A34C2" w:rsidP="004A34C2">
            <w:r>
              <w:tab/>
              <w:t>If not, explain</w:t>
            </w:r>
          </w:p>
        </w:tc>
        <w:tc>
          <w:tcPr>
            <w:tcW w:w="449" w:type="dxa"/>
            <w:tcBorders>
              <w:bottom w:val="single" w:sz="4" w:space="0" w:color="auto"/>
            </w:tcBorders>
          </w:tcPr>
          <w:p w:rsidR="004A34C2" w:rsidRDefault="004A34C2" w:rsidP="004A34C2"/>
        </w:tc>
        <w:tc>
          <w:tcPr>
            <w:tcW w:w="508" w:type="dxa"/>
            <w:tcBorders>
              <w:bottom w:val="single" w:sz="4" w:space="0" w:color="auto"/>
            </w:tcBorders>
          </w:tcPr>
          <w:p w:rsidR="004A34C2" w:rsidRDefault="004A34C2" w:rsidP="004A34C2"/>
        </w:tc>
        <w:tc>
          <w:tcPr>
            <w:tcW w:w="571" w:type="dxa"/>
            <w:tcBorders>
              <w:bottom w:val="single" w:sz="4" w:space="0" w:color="auto"/>
            </w:tcBorders>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13788" w:type="dxa"/>
            <w:gridSpan w:val="6"/>
            <w:tcBorders>
              <w:bottom w:val="single" w:sz="4" w:space="0" w:color="auto"/>
            </w:tcBorders>
          </w:tcPr>
          <w:p w:rsidR="004A34C2" w:rsidRPr="000720E0" w:rsidRDefault="004A34C2" w:rsidP="004A34C2">
            <w:pPr>
              <w:rPr>
                <w:b/>
                <w:i/>
                <w:color w:val="FF0000"/>
              </w:rPr>
            </w:pPr>
            <w:r w:rsidRPr="000720E0">
              <w:rPr>
                <w:b/>
                <w:i/>
                <w:color w:val="FF0000"/>
              </w:rPr>
              <w:t>If award does not fund a task force or include Con</w:t>
            </w:r>
            <w:r>
              <w:rPr>
                <w:b/>
                <w:i/>
                <w:color w:val="FF0000"/>
              </w:rPr>
              <w:t>fidential Funds, go to Section D –Consultant/Contractual Services</w:t>
            </w:r>
          </w:p>
        </w:tc>
      </w:tr>
      <w:tr w:rsidR="004A34C2" w:rsidRPr="000720E0" w:rsidTr="004A34C2">
        <w:trPr>
          <w:jc w:val="center"/>
        </w:trPr>
        <w:tc>
          <w:tcPr>
            <w:tcW w:w="13788" w:type="dxa"/>
            <w:gridSpan w:val="6"/>
            <w:shd w:val="clear" w:color="auto" w:fill="EEECE1" w:themeFill="background2"/>
          </w:tcPr>
          <w:p w:rsidR="004A34C2" w:rsidRPr="000720E0" w:rsidRDefault="004A34C2" w:rsidP="00BF6A31">
            <w:pPr>
              <w:pStyle w:val="ListParagraph"/>
              <w:numPr>
                <w:ilvl w:val="0"/>
                <w:numId w:val="60"/>
              </w:numPr>
              <w:rPr>
                <w:b/>
              </w:rPr>
            </w:pPr>
            <w:r>
              <w:rPr>
                <w:b/>
              </w:rPr>
              <w:t xml:space="preserve">Task Force Personnel </w:t>
            </w:r>
          </w:p>
        </w:tc>
      </w:tr>
      <w:tr w:rsidR="004A34C2" w:rsidTr="004A34C2">
        <w:trPr>
          <w:jc w:val="center"/>
        </w:trPr>
        <w:tc>
          <w:tcPr>
            <w:tcW w:w="440" w:type="dxa"/>
            <w:tcBorders>
              <w:bottom w:val="single" w:sz="4" w:space="0" w:color="auto"/>
            </w:tcBorders>
          </w:tcPr>
          <w:p w:rsidR="004A34C2" w:rsidRDefault="004A34C2" w:rsidP="004A34C2">
            <w:r>
              <w:t>1</w:t>
            </w:r>
          </w:p>
        </w:tc>
        <w:tc>
          <w:tcPr>
            <w:tcW w:w="6088" w:type="dxa"/>
            <w:tcBorders>
              <w:bottom w:val="single" w:sz="4" w:space="0" w:color="auto"/>
            </w:tcBorders>
          </w:tcPr>
          <w:p w:rsidR="004A34C2" w:rsidRDefault="004A34C2" w:rsidP="004A34C2">
            <w:r>
              <w:t>Have task force personnel complete the Bureau of Justice Assistance’s Task Force Leadership &amp; Integrity Training?</w:t>
            </w:r>
          </w:p>
          <w:p w:rsidR="004A34C2" w:rsidRDefault="004A34C2" w:rsidP="004A34C2">
            <w:r>
              <w:tab/>
              <w:t>If not, explain</w:t>
            </w:r>
          </w:p>
          <w:p w:rsidR="004A34C2" w:rsidRDefault="004A34C2" w:rsidP="004A34C2">
            <w:pPr>
              <w:rPr>
                <w:i/>
              </w:rPr>
            </w:pPr>
            <w:r>
              <w:tab/>
              <w:t xml:space="preserve">If yes, </w:t>
            </w:r>
            <w:r>
              <w:rPr>
                <w:i/>
              </w:rPr>
              <w:t>copy of certificate of completion in file?</w:t>
            </w:r>
          </w:p>
          <w:p w:rsidR="004A34C2" w:rsidRDefault="004A34C2" w:rsidP="004A34C2">
            <w:r>
              <w:t>Did the training have any value?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13788" w:type="dxa"/>
            <w:gridSpan w:val="6"/>
            <w:shd w:val="clear" w:color="auto" w:fill="EEECE1" w:themeFill="background2"/>
          </w:tcPr>
          <w:p w:rsidR="004A34C2" w:rsidRPr="006C376E" w:rsidRDefault="004A34C2" w:rsidP="00BF6A31">
            <w:pPr>
              <w:pStyle w:val="ListParagraph"/>
              <w:numPr>
                <w:ilvl w:val="0"/>
                <w:numId w:val="60"/>
              </w:numPr>
              <w:rPr>
                <w:b/>
              </w:rPr>
            </w:pPr>
            <w:r w:rsidRPr="006C376E">
              <w:rPr>
                <w:b/>
              </w:rPr>
              <w:t>Confidential Funds</w:t>
            </w:r>
          </w:p>
        </w:tc>
      </w:tr>
      <w:tr w:rsidR="004A34C2" w:rsidTr="004A34C2">
        <w:trPr>
          <w:jc w:val="center"/>
        </w:trPr>
        <w:tc>
          <w:tcPr>
            <w:tcW w:w="440" w:type="dxa"/>
          </w:tcPr>
          <w:p w:rsidR="004A34C2" w:rsidRDefault="004A34C2" w:rsidP="004A34C2">
            <w:r>
              <w:t>1</w:t>
            </w:r>
          </w:p>
        </w:tc>
        <w:tc>
          <w:tcPr>
            <w:tcW w:w="6088" w:type="dxa"/>
          </w:tcPr>
          <w:p w:rsidR="004A34C2" w:rsidRPr="00591D04" w:rsidRDefault="004A34C2" w:rsidP="004A34C2">
            <w:r>
              <w:t xml:space="preserve">Amount of confidential funds awarded.  $ </w:t>
            </w:r>
            <w:r>
              <w:rPr>
                <w:u w:val="single"/>
              </w:rPr>
              <w:tab/>
            </w:r>
            <w:r>
              <w:rPr>
                <w:u w:val="single"/>
              </w:rPr>
              <w:tab/>
            </w:r>
            <w:r>
              <w:rPr>
                <w:u w:val="single"/>
              </w:rPr>
              <w:tab/>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Pr>
          <w:p w:rsidR="004A34C2" w:rsidRDefault="004A34C2" w:rsidP="004A34C2"/>
          <w:p w:rsidR="004A34C2" w:rsidRDefault="004A34C2" w:rsidP="004A34C2"/>
        </w:tc>
      </w:tr>
      <w:tr w:rsidR="004A34C2" w:rsidTr="004A34C2">
        <w:trPr>
          <w:jc w:val="center"/>
        </w:trPr>
        <w:tc>
          <w:tcPr>
            <w:tcW w:w="440" w:type="dxa"/>
          </w:tcPr>
          <w:p w:rsidR="004A34C2" w:rsidRDefault="004A34C2" w:rsidP="004A34C2">
            <w:r>
              <w:t>2</w:t>
            </w:r>
          </w:p>
        </w:tc>
        <w:tc>
          <w:tcPr>
            <w:tcW w:w="6088" w:type="dxa"/>
          </w:tcPr>
          <w:p w:rsidR="004A34C2" w:rsidRDefault="004A34C2" w:rsidP="004A34C2">
            <w:r>
              <w:t xml:space="preserve">Does the </w:t>
            </w:r>
            <w:proofErr w:type="spellStart"/>
            <w:r>
              <w:t>subrecipient</w:t>
            </w:r>
            <w:proofErr w:type="spellEnd"/>
            <w:r>
              <w:t xml:space="preserve"> have written policies and procedures for :</w:t>
            </w:r>
          </w:p>
          <w:p w:rsidR="004A34C2" w:rsidRDefault="004A34C2" w:rsidP="00BF6A31">
            <w:pPr>
              <w:pStyle w:val="ListParagraph"/>
              <w:numPr>
                <w:ilvl w:val="0"/>
                <w:numId w:val="67"/>
              </w:numPr>
              <w:ind w:hanging="134"/>
            </w:pPr>
            <w:r>
              <w:t xml:space="preserve">File security and contents; </w:t>
            </w:r>
          </w:p>
          <w:p w:rsidR="004A34C2" w:rsidRDefault="004A34C2" w:rsidP="00BF6A31">
            <w:pPr>
              <w:pStyle w:val="ListParagraph"/>
              <w:numPr>
                <w:ilvl w:val="0"/>
                <w:numId w:val="67"/>
              </w:numPr>
              <w:ind w:hanging="134"/>
            </w:pPr>
            <w:r>
              <w:lastRenderedPageBreak/>
              <w:t>Management and utilization; and</w:t>
            </w:r>
          </w:p>
          <w:p w:rsidR="004A34C2" w:rsidRDefault="004A34C2" w:rsidP="00BF6A31">
            <w:pPr>
              <w:pStyle w:val="ListParagraph"/>
              <w:numPr>
                <w:ilvl w:val="0"/>
                <w:numId w:val="67"/>
              </w:numPr>
              <w:ind w:hanging="134"/>
            </w:pPr>
            <w:r>
              <w:t>Payments</w:t>
            </w:r>
          </w:p>
          <w:p w:rsidR="004A34C2" w:rsidRDefault="004A34C2" w:rsidP="004A34C2">
            <w:pPr>
              <w:rPr>
                <w:i/>
              </w:rPr>
            </w:pPr>
            <w:r w:rsidRPr="00AC3C15">
              <w:rPr>
                <w:i/>
              </w:rPr>
              <w:t>Requirements found on DOJ’s Current Financial Guide Chapter 3.12; OCJA’s Director’s Manual, Chapter 9</w:t>
            </w:r>
          </w:p>
          <w:p w:rsidR="004A34C2" w:rsidRPr="00AC3C15" w:rsidRDefault="004A34C2" w:rsidP="004A34C2">
            <w:r>
              <w:t>Were documents available for review?</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pPr>
              <w:rPr>
                <w:i/>
              </w:rPr>
            </w:pPr>
            <w:r>
              <w:rPr>
                <w:i/>
              </w:rPr>
              <w:t>Procedure Name/number</w:t>
            </w:r>
          </w:p>
          <w:p w:rsidR="004A34C2" w:rsidRDefault="004A34C2" w:rsidP="004A34C2">
            <w:pPr>
              <w:rPr>
                <w:i/>
              </w:rPr>
            </w:pPr>
            <w:proofErr w:type="gramStart"/>
            <w:r>
              <w:rPr>
                <w:i/>
              </w:rPr>
              <w:t>a</w:t>
            </w:r>
            <w:proofErr w:type="gramEnd"/>
            <w:r>
              <w:rPr>
                <w:i/>
              </w:rPr>
              <w:t>.</w:t>
            </w:r>
          </w:p>
          <w:p w:rsidR="004A34C2" w:rsidRDefault="004A34C2" w:rsidP="004A34C2">
            <w:pPr>
              <w:rPr>
                <w:i/>
              </w:rPr>
            </w:pPr>
            <w:proofErr w:type="gramStart"/>
            <w:r>
              <w:rPr>
                <w:i/>
              </w:rPr>
              <w:t>b</w:t>
            </w:r>
            <w:proofErr w:type="gramEnd"/>
            <w:r>
              <w:rPr>
                <w:i/>
              </w:rPr>
              <w:t>.</w:t>
            </w:r>
          </w:p>
          <w:p w:rsidR="004A34C2" w:rsidRDefault="004A34C2" w:rsidP="004A34C2">
            <w:r>
              <w:rPr>
                <w:i/>
              </w:rPr>
              <w:lastRenderedPageBreak/>
              <w:t>c.</w:t>
            </w:r>
          </w:p>
        </w:tc>
      </w:tr>
      <w:tr w:rsidR="004A34C2" w:rsidTr="004A34C2">
        <w:trPr>
          <w:jc w:val="center"/>
        </w:trPr>
        <w:tc>
          <w:tcPr>
            <w:tcW w:w="440" w:type="dxa"/>
          </w:tcPr>
          <w:p w:rsidR="004A34C2" w:rsidRDefault="004A34C2" w:rsidP="004A34C2">
            <w:r>
              <w:lastRenderedPageBreak/>
              <w:t>3</w:t>
            </w:r>
          </w:p>
        </w:tc>
        <w:tc>
          <w:tcPr>
            <w:tcW w:w="6088" w:type="dxa"/>
          </w:tcPr>
          <w:p w:rsidR="004A34C2" w:rsidRDefault="004A34C2" w:rsidP="004A34C2">
            <w:r>
              <w:t>Do the policies/procedures include provision for unaccounted funds?</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4</w:t>
            </w:r>
          </w:p>
        </w:tc>
        <w:tc>
          <w:tcPr>
            <w:tcW w:w="6088" w:type="dxa"/>
          </w:tcPr>
          <w:p w:rsidR="004A34C2" w:rsidRDefault="004A34C2" w:rsidP="004A34C2">
            <w:r>
              <w:t xml:space="preserve">Does </w:t>
            </w:r>
            <w:proofErr w:type="spellStart"/>
            <w:r>
              <w:t>subrecipient</w:t>
            </w:r>
            <w:proofErr w:type="spellEnd"/>
            <w:r>
              <w:t xml:space="preserve"> maintain case files with case number, informant true and assumed name(s), including informant’s signature?</w:t>
            </w:r>
          </w:p>
          <w:p w:rsidR="004A34C2" w:rsidRPr="00384DE3" w:rsidRDefault="004A34C2" w:rsidP="004A34C2">
            <w:r>
              <w:t>Were files available for viewing?</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5</w:t>
            </w:r>
          </w:p>
        </w:tc>
        <w:tc>
          <w:tcPr>
            <w:tcW w:w="6088" w:type="dxa"/>
          </w:tcPr>
          <w:p w:rsidR="004A34C2" w:rsidRDefault="004A34C2" w:rsidP="004A34C2">
            <w:r>
              <w:t>When was the last audit conducted?</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6</w:t>
            </w:r>
          </w:p>
        </w:tc>
        <w:tc>
          <w:tcPr>
            <w:tcW w:w="6088" w:type="dxa"/>
          </w:tcPr>
          <w:p w:rsidR="004A34C2" w:rsidRDefault="004A34C2" w:rsidP="004A34C2">
            <w:r>
              <w:t>Who conducted the audit?</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7</w:t>
            </w:r>
          </w:p>
        </w:tc>
        <w:tc>
          <w:tcPr>
            <w:tcW w:w="6088" w:type="dxa"/>
          </w:tcPr>
          <w:p w:rsidR="004A34C2" w:rsidRDefault="004A34C2" w:rsidP="004A34C2">
            <w:r>
              <w:t>Were there any recommendations?</w:t>
            </w:r>
          </w:p>
          <w:p w:rsidR="004A34C2" w:rsidRDefault="004A34C2" w:rsidP="004A34C2">
            <w:r>
              <w:tab/>
              <w:t>If no, skip to question 9</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8</w:t>
            </w:r>
          </w:p>
        </w:tc>
        <w:tc>
          <w:tcPr>
            <w:tcW w:w="6088" w:type="dxa"/>
          </w:tcPr>
          <w:p w:rsidR="004A34C2" w:rsidRDefault="004A34C2" w:rsidP="004A34C2">
            <w:r>
              <w:t>Was a follow-up conducted for previous recommendations?</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9</w:t>
            </w:r>
          </w:p>
        </w:tc>
        <w:tc>
          <w:tcPr>
            <w:tcW w:w="6088" w:type="dxa"/>
          </w:tcPr>
          <w:p w:rsidR="004A34C2" w:rsidRDefault="004A34C2" w:rsidP="004A34C2">
            <w:r>
              <w:t>Was audit document available for review?</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10</w:t>
            </w:r>
          </w:p>
        </w:tc>
        <w:tc>
          <w:tcPr>
            <w:tcW w:w="6088" w:type="dxa"/>
          </w:tcPr>
          <w:p w:rsidR="004A34C2" w:rsidRDefault="004A34C2" w:rsidP="004A34C2">
            <w:r>
              <w:t>Who is the Fund Custodian?</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Pr>
          <w:p w:rsidR="004A34C2" w:rsidRDefault="004A34C2" w:rsidP="004A34C2">
            <w:r>
              <w:t>Name &amp; Title</w:t>
            </w:r>
          </w:p>
        </w:tc>
      </w:tr>
      <w:tr w:rsidR="004A34C2" w:rsidTr="004A34C2">
        <w:trPr>
          <w:jc w:val="center"/>
        </w:trPr>
        <w:tc>
          <w:tcPr>
            <w:tcW w:w="440" w:type="dxa"/>
          </w:tcPr>
          <w:p w:rsidR="004A34C2" w:rsidRDefault="004A34C2" w:rsidP="004A34C2">
            <w:r>
              <w:t>11</w:t>
            </w:r>
          </w:p>
        </w:tc>
        <w:tc>
          <w:tcPr>
            <w:tcW w:w="6088" w:type="dxa"/>
          </w:tcPr>
          <w:p w:rsidR="004A34C2" w:rsidRDefault="004A34C2" w:rsidP="004A34C2">
            <w:r>
              <w:t>Does the Division Chief receive monthly reconciliation reports?</w:t>
            </w:r>
          </w:p>
          <w:p w:rsidR="004A34C2" w:rsidRDefault="004A34C2" w:rsidP="004A34C2">
            <w:r>
              <w:tab/>
              <w:t>If no, explain.</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12</w:t>
            </w:r>
          </w:p>
        </w:tc>
        <w:tc>
          <w:tcPr>
            <w:tcW w:w="6088" w:type="dxa"/>
          </w:tcPr>
          <w:p w:rsidR="004A34C2" w:rsidRDefault="004A34C2" w:rsidP="004A34C2">
            <w:r>
              <w:t>What bank is used to deposit confidential funds?</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13</w:t>
            </w:r>
          </w:p>
        </w:tc>
        <w:tc>
          <w:tcPr>
            <w:tcW w:w="6088" w:type="dxa"/>
          </w:tcPr>
          <w:p w:rsidR="004A34C2" w:rsidRDefault="004A34C2" w:rsidP="004A34C2">
            <w:r>
              <w:t xml:space="preserve">Does </w:t>
            </w:r>
            <w:proofErr w:type="spellStart"/>
            <w:r>
              <w:t>subrecipient</w:t>
            </w:r>
            <w:proofErr w:type="spellEnd"/>
            <w:r>
              <w:t xml:space="preserve"> deposit any grant funds in interest bearing accounts?</w:t>
            </w:r>
          </w:p>
          <w:p w:rsidR="004A34C2" w:rsidRDefault="004A34C2" w:rsidP="004A34C2"/>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14</w:t>
            </w:r>
          </w:p>
        </w:tc>
        <w:tc>
          <w:tcPr>
            <w:tcW w:w="6088" w:type="dxa"/>
            <w:tcBorders>
              <w:bottom w:val="single" w:sz="4" w:space="0" w:color="auto"/>
            </w:tcBorders>
          </w:tcPr>
          <w:p w:rsidR="004A34C2" w:rsidRDefault="004A34C2" w:rsidP="004A34C2">
            <w:r>
              <w:t>Does the balance on file correspond to the monthly financial reports?</w:t>
            </w:r>
          </w:p>
          <w:p w:rsidR="004A34C2" w:rsidRDefault="004A34C2" w:rsidP="004A34C2">
            <w:r>
              <w:tab/>
              <w:t>If no,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Pr>
          <w:p w:rsidR="004A34C2" w:rsidRDefault="004A34C2" w:rsidP="004A34C2">
            <w:r>
              <w:t>15</w:t>
            </w:r>
          </w:p>
        </w:tc>
        <w:tc>
          <w:tcPr>
            <w:tcW w:w="6088" w:type="dxa"/>
          </w:tcPr>
          <w:p w:rsidR="004A34C2" w:rsidRPr="00745C38" w:rsidRDefault="004A34C2" w:rsidP="004A34C2">
            <w:r>
              <w:t>Who authorizes access to the account?</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Pr>
          <w:p w:rsidR="004A34C2" w:rsidRDefault="004A34C2" w:rsidP="004A34C2">
            <w:r>
              <w:t>Name &amp; Title</w:t>
            </w:r>
          </w:p>
          <w:p w:rsidR="004A34C2" w:rsidRDefault="004A34C2" w:rsidP="004A34C2"/>
        </w:tc>
      </w:tr>
      <w:tr w:rsidR="004A34C2" w:rsidTr="004A34C2">
        <w:trPr>
          <w:jc w:val="center"/>
        </w:trPr>
        <w:tc>
          <w:tcPr>
            <w:tcW w:w="440" w:type="dxa"/>
          </w:tcPr>
          <w:p w:rsidR="004A34C2" w:rsidRDefault="004A34C2" w:rsidP="004A34C2">
            <w:r>
              <w:t xml:space="preserve">16 </w:t>
            </w:r>
          </w:p>
        </w:tc>
        <w:tc>
          <w:tcPr>
            <w:tcW w:w="6088" w:type="dxa"/>
          </w:tcPr>
          <w:p w:rsidR="004A34C2" w:rsidRDefault="004A34C2" w:rsidP="004A34C2">
            <w:r>
              <w:t>List name and title of employees with access to the account:</w:t>
            </w:r>
          </w:p>
          <w:p w:rsidR="004A34C2" w:rsidRDefault="004A34C2" w:rsidP="004A34C2">
            <w:r>
              <w:lastRenderedPageBreak/>
              <w:t>1.</w:t>
            </w:r>
          </w:p>
          <w:p w:rsidR="004A34C2" w:rsidRDefault="004A34C2" w:rsidP="004A34C2"/>
          <w:p w:rsidR="004A34C2" w:rsidRDefault="004A34C2" w:rsidP="004A34C2">
            <w:r>
              <w:t>2.</w:t>
            </w:r>
          </w:p>
          <w:p w:rsidR="004A34C2" w:rsidRDefault="004A34C2" w:rsidP="004A34C2"/>
          <w:p w:rsidR="004A34C2" w:rsidRDefault="004A34C2" w:rsidP="004A34C2">
            <w:r>
              <w:t>3.</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lastRenderedPageBreak/>
              <w:t>17</w:t>
            </w:r>
          </w:p>
        </w:tc>
        <w:tc>
          <w:tcPr>
            <w:tcW w:w="6088" w:type="dxa"/>
          </w:tcPr>
          <w:p w:rsidR="004A34C2" w:rsidRDefault="004A34C2" w:rsidP="004A34C2">
            <w:r>
              <w:t>How long is the “flash roll” allowed to be held before returning it to the Custodian?</w:t>
            </w:r>
          </w:p>
          <w:p w:rsidR="004A34C2" w:rsidRPr="00745C38" w:rsidRDefault="004A34C2" w:rsidP="004A34C2">
            <w:pPr>
              <w:rPr>
                <w:i/>
              </w:rPr>
            </w:pPr>
            <w:r>
              <w:rPr>
                <w:i/>
              </w:rPr>
              <w:t>48 hrs is max.</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18</w:t>
            </w:r>
          </w:p>
        </w:tc>
        <w:tc>
          <w:tcPr>
            <w:tcW w:w="6088" w:type="dxa"/>
          </w:tcPr>
          <w:p w:rsidR="004A34C2" w:rsidRDefault="004A34C2" w:rsidP="004A34C2">
            <w:r>
              <w:t>Is the “Flash Roll” established independently from the Confidential Funds?</w:t>
            </w:r>
          </w:p>
          <w:p w:rsidR="004A34C2" w:rsidRDefault="004A34C2" w:rsidP="004A34C2">
            <w:r>
              <w:t>If yes, how does the sub-recipient protect the “Flash Roll” from losses?</w:t>
            </w:r>
          </w:p>
          <w:p w:rsidR="004A34C2" w:rsidRDefault="004A34C2" w:rsidP="004A34C2">
            <w:r>
              <w:rPr>
                <w:i/>
              </w:rPr>
              <w:t>E.g. recording serial numbers</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19</w:t>
            </w:r>
          </w:p>
        </w:tc>
        <w:tc>
          <w:tcPr>
            <w:tcW w:w="6088" w:type="dxa"/>
          </w:tcPr>
          <w:p w:rsidR="004A34C2" w:rsidRDefault="004A34C2" w:rsidP="004A34C2">
            <w:r>
              <w:t>Do documents for payments to informants include signatures of two law enforcement officers?</w:t>
            </w:r>
          </w:p>
          <w:p w:rsidR="004A34C2" w:rsidRDefault="004A34C2" w:rsidP="004A34C2">
            <w:r>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20</w:t>
            </w:r>
          </w:p>
        </w:tc>
        <w:tc>
          <w:tcPr>
            <w:tcW w:w="6088" w:type="dxa"/>
          </w:tcPr>
          <w:p w:rsidR="004A34C2" w:rsidRDefault="004A34C2" w:rsidP="004A34C2">
            <w:r>
              <w:t xml:space="preserve">How does the </w:t>
            </w:r>
            <w:proofErr w:type="spellStart"/>
            <w:r>
              <w:t>subrecipient</w:t>
            </w:r>
            <w:proofErr w:type="spellEnd"/>
            <w:r>
              <w:t xml:space="preserve"> account for funds recovered during arrests?</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21</w:t>
            </w:r>
          </w:p>
        </w:tc>
        <w:tc>
          <w:tcPr>
            <w:tcW w:w="6088" w:type="dxa"/>
          </w:tcPr>
          <w:p w:rsidR="004A34C2" w:rsidRDefault="004A34C2" w:rsidP="004A34C2">
            <w:r>
              <w:t>Does the project receive funds from drug-related forfeitures/seizures?</w:t>
            </w:r>
          </w:p>
          <w:p w:rsidR="004A34C2" w:rsidRDefault="004A34C2" w:rsidP="004A34C2">
            <w:r>
              <w:t xml:space="preserve">If no, skip question 22. </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22</w:t>
            </w:r>
          </w:p>
        </w:tc>
        <w:tc>
          <w:tcPr>
            <w:tcW w:w="6088" w:type="dxa"/>
          </w:tcPr>
          <w:p w:rsidR="004A34C2" w:rsidRDefault="004A34C2" w:rsidP="004A34C2">
            <w:r>
              <w:t xml:space="preserve">Does </w:t>
            </w:r>
            <w:proofErr w:type="spellStart"/>
            <w:r>
              <w:t>subrecipient</w:t>
            </w:r>
            <w:proofErr w:type="spellEnd"/>
            <w:r>
              <w:t xml:space="preserve"> report funds received from drug-related forfeitures and seizures as program income?</w:t>
            </w:r>
          </w:p>
          <w:p w:rsidR="004A34C2" w:rsidRDefault="004A34C2" w:rsidP="004A34C2">
            <w:r>
              <w:t xml:space="preserve">If no, explain. </w:t>
            </w:r>
          </w:p>
        </w:tc>
        <w:tc>
          <w:tcPr>
            <w:tcW w:w="449" w:type="dxa"/>
            <w:shd w:val="clear" w:color="auto" w:fill="auto"/>
          </w:tcPr>
          <w:p w:rsidR="004A34C2" w:rsidRDefault="004A34C2" w:rsidP="004A34C2"/>
        </w:tc>
        <w:tc>
          <w:tcPr>
            <w:tcW w:w="508" w:type="dxa"/>
            <w:shd w:val="clear" w:color="auto" w:fill="auto"/>
          </w:tcPr>
          <w:p w:rsidR="004A34C2" w:rsidRDefault="004A34C2" w:rsidP="004A34C2"/>
        </w:tc>
        <w:tc>
          <w:tcPr>
            <w:tcW w:w="571" w:type="dxa"/>
            <w:shd w:val="clear" w:color="auto" w:fill="auto"/>
          </w:tcPr>
          <w:p w:rsidR="004A34C2" w:rsidRDefault="004A34C2" w:rsidP="004A34C2"/>
        </w:tc>
        <w:tc>
          <w:tcPr>
            <w:tcW w:w="5732" w:type="dxa"/>
          </w:tcPr>
          <w:p w:rsidR="004A34C2" w:rsidRDefault="004A34C2" w:rsidP="004A34C2"/>
        </w:tc>
      </w:tr>
      <w:tr w:rsidR="004A34C2" w:rsidRPr="000720E0" w:rsidTr="004A34C2">
        <w:trPr>
          <w:jc w:val="center"/>
        </w:trPr>
        <w:tc>
          <w:tcPr>
            <w:tcW w:w="13788" w:type="dxa"/>
            <w:gridSpan w:val="6"/>
            <w:shd w:val="clear" w:color="auto" w:fill="EEECE1" w:themeFill="background2"/>
          </w:tcPr>
          <w:p w:rsidR="004A34C2" w:rsidRPr="00CE2D6A" w:rsidRDefault="004A34C2" w:rsidP="00BF6A31">
            <w:pPr>
              <w:pStyle w:val="ListParagraph"/>
              <w:numPr>
                <w:ilvl w:val="0"/>
                <w:numId w:val="60"/>
              </w:numPr>
              <w:rPr>
                <w:b/>
              </w:rPr>
            </w:pPr>
            <w:r w:rsidRPr="00CE2D6A">
              <w:rPr>
                <w:b/>
              </w:rPr>
              <w:t>Consultant/Contractual Services</w:t>
            </w:r>
            <w:r w:rsidRPr="00CE2D6A">
              <w:rPr>
                <w:b/>
              </w:rPr>
              <w:tab/>
              <w:t xml:space="preserve"> </w:t>
            </w:r>
            <w:r w:rsidRPr="00CE2D6A">
              <w:rPr>
                <w:b/>
              </w:rPr>
              <w:fldChar w:fldCharType="begin">
                <w:ffData>
                  <w:name w:val="Check4"/>
                  <w:enabled/>
                  <w:calcOnExit w:val="0"/>
                  <w:checkBox>
                    <w:sizeAuto/>
                    <w:default w:val="0"/>
                  </w:checkBox>
                </w:ffData>
              </w:fldChar>
            </w:r>
            <w:bookmarkStart w:id="100" w:name="Check4"/>
            <w:r w:rsidRPr="00CE2D6A">
              <w:rPr>
                <w:b/>
              </w:rPr>
              <w:instrText xml:space="preserve"> FORMCHECKBOX </w:instrText>
            </w:r>
            <w:r>
              <w:rPr>
                <w:b/>
              </w:rPr>
            </w:r>
            <w:r>
              <w:rPr>
                <w:b/>
              </w:rPr>
              <w:fldChar w:fldCharType="separate"/>
            </w:r>
            <w:r w:rsidRPr="00CE2D6A">
              <w:rPr>
                <w:b/>
              </w:rPr>
              <w:fldChar w:fldCharType="end"/>
            </w:r>
            <w:bookmarkEnd w:id="100"/>
            <w:r w:rsidRPr="00CE2D6A">
              <w:rPr>
                <w:b/>
              </w:rPr>
              <w:t xml:space="preserve"> Not Applicable</w:t>
            </w:r>
            <w:r>
              <w:rPr>
                <w:b/>
              </w:rPr>
              <w:t>, go to Section E</w:t>
            </w:r>
          </w:p>
        </w:tc>
      </w:tr>
      <w:tr w:rsidR="004A34C2" w:rsidTr="004A34C2">
        <w:trPr>
          <w:jc w:val="center"/>
        </w:trPr>
        <w:tc>
          <w:tcPr>
            <w:tcW w:w="440" w:type="dxa"/>
          </w:tcPr>
          <w:p w:rsidR="004A34C2" w:rsidRPr="00A14694" w:rsidRDefault="004A34C2" w:rsidP="004A34C2">
            <w:r w:rsidRPr="00A14694">
              <w:t>1</w:t>
            </w:r>
          </w:p>
        </w:tc>
        <w:tc>
          <w:tcPr>
            <w:tcW w:w="6088" w:type="dxa"/>
          </w:tcPr>
          <w:p w:rsidR="004A34C2" w:rsidRDefault="004A34C2" w:rsidP="004A34C2">
            <w:r>
              <w:t>Are contract or consultant services included in the Grant Award?</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Pr>
          <w:p w:rsidR="004A34C2" w:rsidRDefault="004A34C2" w:rsidP="004A34C2"/>
        </w:tc>
      </w:tr>
      <w:tr w:rsidR="004A34C2" w:rsidTr="004A34C2">
        <w:trPr>
          <w:jc w:val="center"/>
        </w:trPr>
        <w:tc>
          <w:tcPr>
            <w:tcW w:w="440" w:type="dxa"/>
            <w:tcBorders>
              <w:bottom w:val="single" w:sz="4" w:space="0" w:color="auto"/>
            </w:tcBorders>
          </w:tcPr>
          <w:p w:rsidR="004A34C2" w:rsidRPr="00A14694" w:rsidRDefault="004A34C2" w:rsidP="004A34C2">
            <w:r w:rsidRPr="00A14694">
              <w:t>2</w:t>
            </w:r>
          </w:p>
        </w:tc>
        <w:tc>
          <w:tcPr>
            <w:tcW w:w="6088" w:type="dxa"/>
            <w:tcBorders>
              <w:bottom w:val="single" w:sz="4" w:space="0" w:color="auto"/>
            </w:tcBorders>
          </w:tcPr>
          <w:p w:rsidR="004A34C2" w:rsidRDefault="004A34C2" w:rsidP="004A34C2">
            <w:pPr>
              <w:rPr>
                <w:i/>
              </w:rPr>
            </w:pPr>
            <w:r>
              <w:t xml:space="preserve">Is a formal contract on file specifically outlining the work to be performed by the contractor/consultant? </w:t>
            </w:r>
            <w:r>
              <w:rPr>
                <w:i/>
              </w:rPr>
              <w:t>(the grant file should include a copy of the document)</w:t>
            </w:r>
          </w:p>
          <w:p w:rsidR="004A34C2" w:rsidRDefault="004A34C2" w:rsidP="004A34C2">
            <w:r>
              <w:tab/>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Pr="00A14694" w:rsidRDefault="004A34C2" w:rsidP="004A34C2">
            <w:r w:rsidRPr="00A14694">
              <w:lastRenderedPageBreak/>
              <w:t>3</w:t>
            </w:r>
          </w:p>
        </w:tc>
        <w:tc>
          <w:tcPr>
            <w:tcW w:w="6088" w:type="dxa"/>
            <w:tcBorders>
              <w:bottom w:val="single" w:sz="4" w:space="0" w:color="auto"/>
            </w:tcBorders>
          </w:tcPr>
          <w:p w:rsidR="004A34C2" w:rsidRDefault="004A34C2" w:rsidP="004A34C2">
            <w:r>
              <w:t xml:space="preserve">Are the terms of the contract being met? </w:t>
            </w:r>
          </w:p>
          <w:p w:rsidR="004A34C2" w:rsidRDefault="004A34C2" w:rsidP="004A34C2">
            <w:r>
              <w:tab/>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Pr="00A14694" w:rsidRDefault="004A34C2" w:rsidP="004A34C2">
            <w:r w:rsidRPr="00A14694">
              <w:t>4</w:t>
            </w:r>
          </w:p>
        </w:tc>
        <w:tc>
          <w:tcPr>
            <w:tcW w:w="6088" w:type="dxa"/>
            <w:tcBorders>
              <w:bottom w:val="single" w:sz="4" w:space="0" w:color="auto"/>
            </w:tcBorders>
          </w:tcPr>
          <w:p w:rsidR="004A34C2" w:rsidRDefault="004A34C2" w:rsidP="004A34C2">
            <w:r>
              <w:t>Does the file include programmatic and financial documentation?</w:t>
            </w:r>
          </w:p>
          <w:p w:rsidR="004A34C2" w:rsidRDefault="004A34C2" w:rsidP="004A34C2">
            <w:r>
              <w:tab/>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Pr="00FD6858" w:rsidRDefault="004A34C2" w:rsidP="004A34C2">
            <w:r w:rsidRPr="00FD6858">
              <w:t>5</w:t>
            </w:r>
          </w:p>
        </w:tc>
        <w:tc>
          <w:tcPr>
            <w:tcW w:w="6088" w:type="dxa"/>
            <w:tcBorders>
              <w:bottom w:val="single" w:sz="4" w:space="0" w:color="auto"/>
            </w:tcBorders>
          </w:tcPr>
          <w:p w:rsidR="004A34C2" w:rsidRDefault="004A34C2" w:rsidP="004A34C2">
            <w:r>
              <w:t>Did the contract(s) result from a competitive bid process?</w:t>
            </w:r>
          </w:p>
          <w:p w:rsidR="004A34C2" w:rsidRDefault="004A34C2" w:rsidP="004A34C2">
            <w:r>
              <w:tab/>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Pr="00FD6858" w:rsidRDefault="004A34C2" w:rsidP="004A34C2">
            <w:r w:rsidRPr="00FD6858">
              <w:t>6</w:t>
            </w:r>
          </w:p>
        </w:tc>
        <w:tc>
          <w:tcPr>
            <w:tcW w:w="6088" w:type="dxa"/>
            <w:tcBorders>
              <w:bottom w:val="single" w:sz="4" w:space="0" w:color="auto"/>
            </w:tcBorders>
          </w:tcPr>
          <w:p w:rsidR="004A34C2" w:rsidRDefault="004A34C2" w:rsidP="004A34C2">
            <w:r>
              <w:t>Did the contract(s) result from a sole source supplier?</w:t>
            </w:r>
          </w:p>
          <w:p w:rsidR="004A34C2" w:rsidRDefault="004A34C2" w:rsidP="004A34C2">
            <w:r>
              <w:tab/>
              <w:t>If Yes, is the justification documented?</w:t>
            </w:r>
          </w:p>
          <w:p w:rsidR="004A34C2" w:rsidRDefault="004A34C2" w:rsidP="004A34C2">
            <w:r>
              <w:tab/>
              <w:t>If not, 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Pr="00FD6858" w:rsidRDefault="004A34C2" w:rsidP="004A34C2">
            <w:r w:rsidRPr="00FD6858">
              <w:t>7</w:t>
            </w:r>
          </w:p>
        </w:tc>
        <w:tc>
          <w:tcPr>
            <w:tcW w:w="6088" w:type="dxa"/>
            <w:tcBorders>
              <w:bottom w:val="single" w:sz="4" w:space="0" w:color="auto"/>
            </w:tcBorders>
          </w:tcPr>
          <w:p w:rsidR="004A34C2" w:rsidRDefault="004A34C2" w:rsidP="004A34C2">
            <w:r>
              <w:t>Do contract/consultant rates fall within the federal guidelines?</w:t>
            </w:r>
          </w:p>
          <w:p w:rsidR="004A34C2" w:rsidRDefault="004A34C2" w:rsidP="004A34C2">
            <w:r>
              <w:tab/>
              <w:t>If not, explain</w:t>
            </w:r>
          </w:p>
          <w:p w:rsidR="004A34C2" w:rsidRDefault="004A34C2" w:rsidP="004A34C2"/>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RPr="00FD6858" w:rsidTr="004A34C2">
        <w:trPr>
          <w:jc w:val="center"/>
        </w:trPr>
        <w:tc>
          <w:tcPr>
            <w:tcW w:w="13788" w:type="dxa"/>
            <w:gridSpan w:val="6"/>
            <w:tcBorders>
              <w:bottom w:val="single" w:sz="4" w:space="0" w:color="auto"/>
            </w:tcBorders>
            <w:shd w:val="clear" w:color="auto" w:fill="EEECE1" w:themeFill="background2"/>
          </w:tcPr>
          <w:p w:rsidR="004A34C2" w:rsidRPr="00FD6858" w:rsidRDefault="004A34C2" w:rsidP="00BF6A31">
            <w:pPr>
              <w:pStyle w:val="ListParagraph"/>
              <w:numPr>
                <w:ilvl w:val="0"/>
                <w:numId w:val="60"/>
              </w:numPr>
              <w:rPr>
                <w:b/>
              </w:rPr>
            </w:pPr>
            <w:r w:rsidRPr="00FD6858">
              <w:rPr>
                <w:b/>
              </w:rPr>
              <w:t>Trave</w:t>
            </w:r>
            <w:r>
              <w:rPr>
                <w:b/>
              </w:rPr>
              <w:t>l/</w:t>
            </w:r>
            <w:r w:rsidRPr="00FD6858">
              <w:rPr>
                <w:b/>
              </w:rPr>
              <w:t>Training</w:t>
            </w:r>
            <w:r>
              <w:rPr>
                <w:b/>
              </w:rPr>
              <w:t xml:space="preserve"> </w:t>
            </w:r>
            <w:r>
              <w:rPr>
                <w:b/>
              </w:rPr>
              <w:tab/>
              <w:t xml:space="preserve"> </w:t>
            </w:r>
            <w:r>
              <w:rPr>
                <w:b/>
              </w:rPr>
              <w:fldChar w:fldCharType="begin">
                <w:ffData>
                  <w:name w:val="Check4"/>
                  <w:enabled/>
                  <w:calcOnExit w:val="0"/>
                  <w:checkBox>
                    <w:sizeAuto/>
                    <w:default w:val="0"/>
                  </w:checkBox>
                </w:ffData>
              </w:fldChar>
            </w:r>
            <w:r>
              <w:rPr>
                <w:b/>
              </w:rPr>
              <w:instrText xml:space="preserve"> FORMCHECKBOX </w:instrText>
            </w:r>
            <w:r>
              <w:rPr>
                <w:b/>
              </w:rPr>
            </w:r>
            <w:r>
              <w:rPr>
                <w:b/>
              </w:rPr>
              <w:fldChar w:fldCharType="separate"/>
            </w:r>
            <w:r>
              <w:rPr>
                <w:b/>
              </w:rPr>
              <w:fldChar w:fldCharType="end"/>
            </w:r>
            <w:r>
              <w:rPr>
                <w:b/>
              </w:rPr>
              <w:t xml:space="preserve"> Not Applicable, go to Section F</w:t>
            </w:r>
          </w:p>
        </w:tc>
      </w:tr>
      <w:tr w:rsidR="004A34C2" w:rsidTr="004A34C2">
        <w:trPr>
          <w:jc w:val="center"/>
        </w:trPr>
        <w:tc>
          <w:tcPr>
            <w:tcW w:w="440" w:type="dxa"/>
            <w:tcBorders>
              <w:bottom w:val="single" w:sz="4" w:space="0" w:color="auto"/>
            </w:tcBorders>
          </w:tcPr>
          <w:p w:rsidR="004A34C2" w:rsidRPr="00FD6858" w:rsidRDefault="004A34C2" w:rsidP="004A34C2">
            <w:r>
              <w:t>1</w:t>
            </w:r>
          </w:p>
        </w:tc>
        <w:tc>
          <w:tcPr>
            <w:tcW w:w="6088" w:type="dxa"/>
            <w:tcBorders>
              <w:bottom w:val="single" w:sz="4" w:space="0" w:color="auto"/>
            </w:tcBorders>
          </w:tcPr>
          <w:p w:rsidR="004A34C2" w:rsidRDefault="004A34C2" w:rsidP="004A34C2">
            <w:r>
              <w:t>Does the grant award include travel/training expenses?</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2</w:t>
            </w:r>
          </w:p>
        </w:tc>
        <w:tc>
          <w:tcPr>
            <w:tcW w:w="6088" w:type="dxa"/>
            <w:tcBorders>
              <w:bottom w:val="single" w:sz="4" w:space="0" w:color="auto"/>
            </w:tcBorders>
          </w:tcPr>
          <w:p w:rsidR="004A34C2" w:rsidRDefault="004A34C2" w:rsidP="004A34C2">
            <w:r>
              <w:t>What is the benefit of the training for the project/employees?</w:t>
            </w:r>
          </w:p>
          <w:p w:rsidR="004A34C2" w:rsidRDefault="004A34C2" w:rsidP="004A34C2">
            <w:r>
              <w:t>Explain.</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3</w:t>
            </w:r>
          </w:p>
        </w:tc>
        <w:tc>
          <w:tcPr>
            <w:tcW w:w="6088" w:type="dxa"/>
            <w:tcBorders>
              <w:bottom w:val="single" w:sz="4" w:space="0" w:color="auto"/>
            </w:tcBorders>
          </w:tcPr>
          <w:p w:rsidR="004A34C2" w:rsidRDefault="004A34C2" w:rsidP="004A34C2">
            <w:r>
              <w:t>Do the project employees need additional training in the next 12 months?</w:t>
            </w:r>
          </w:p>
          <w:p w:rsidR="004A34C2" w:rsidRDefault="004A34C2" w:rsidP="004A34C2">
            <w:r>
              <w:t>Explain</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 xml:space="preserve">4. </w:t>
            </w:r>
          </w:p>
        </w:tc>
        <w:tc>
          <w:tcPr>
            <w:tcW w:w="6088" w:type="dxa"/>
            <w:tcBorders>
              <w:bottom w:val="single" w:sz="4" w:space="0" w:color="auto"/>
            </w:tcBorders>
          </w:tcPr>
          <w:p w:rsidR="004A34C2" w:rsidRDefault="004A34C2" w:rsidP="004A34C2">
            <w:r>
              <w:t>Does your agency utilize GSA rates or local agency rates?</w:t>
            </w:r>
          </w:p>
        </w:tc>
        <w:tc>
          <w:tcPr>
            <w:tcW w:w="449" w:type="dxa"/>
            <w:tcBorders>
              <w:bottom w:val="single" w:sz="4" w:space="0" w:color="auto"/>
            </w:tcBorders>
            <w:shd w:val="clear" w:color="auto" w:fill="auto"/>
          </w:tcPr>
          <w:p w:rsidR="004A34C2" w:rsidRDefault="004A34C2" w:rsidP="004A34C2"/>
        </w:tc>
        <w:tc>
          <w:tcPr>
            <w:tcW w:w="508" w:type="dxa"/>
            <w:tcBorders>
              <w:bottom w:val="single" w:sz="4" w:space="0" w:color="auto"/>
            </w:tcBorders>
            <w:shd w:val="clear" w:color="auto" w:fill="auto"/>
          </w:tcPr>
          <w:p w:rsidR="004A34C2" w:rsidRDefault="004A34C2" w:rsidP="004A34C2"/>
        </w:tc>
        <w:tc>
          <w:tcPr>
            <w:tcW w:w="571" w:type="dxa"/>
            <w:tcBorders>
              <w:bottom w:val="single" w:sz="4" w:space="0" w:color="auto"/>
            </w:tcBorders>
            <w:shd w:val="clear" w:color="auto" w:fill="auto"/>
          </w:tcPr>
          <w:p w:rsidR="004A34C2" w:rsidRDefault="004A34C2" w:rsidP="004A34C2"/>
        </w:tc>
        <w:tc>
          <w:tcPr>
            <w:tcW w:w="5732" w:type="dxa"/>
            <w:tcBorders>
              <w:bottom w:val="single" w:sz="4" w:space="0" w:color="auto"/>
            </w:tcBorders>
          </w:tcPr>
          <w:p w:rsidR="004A34C2" w:rsidRDefault="004A34C2" w:rsidP="004A34C2"/>
        </w:tc>
      </w:tr>
      <w:tr w:rsidR="004A34C2" w:rsidRPr="000720E0" w:rsidTr="004A34C2">
        <w:trPr>
          <w:jc w:val="center"/>
        </w:trPr>
        <w:tc>
          <w:tcPr>
            <w:tcW w:w="13788" w:type="dxa"/>
            <w:gridSpan w:val="6"/>
            <w:shd w:val="clear" w:color="auto" w:fill="EEECE1" w:themeFill="background2"/>
          </w:tcPr>
          <w:p w:rsidR="004A34C2" w:rsidRPr="000720E0" w:rsidRDefault="004A34C2" w:rsidP="00BF6A31">
            <w:pPr>
              <w:pStyle w:val="ListParagraph"/>
              <w:numPr>
                <w:ilvl w:val="0"/>
                <w:numId w:val="60"/>
              </w:numPr>
              <w:rPr>
                <w:b/>
              </w:rPr>
            </w:pPr>
            <w:r>
              <w:rPr>
                <w:b/>
              </w:rPr>
              <w:t>Evaluation</w:t>
            </w:r>
          </w:p>
        </w:tc>
      </w:tr>
      <w:tr w:rsidR="004A34C2" w:rsidTr="004A34C2">
        <w:trPr>
          <w:jc w:val="center"/>
        </w:trPr>
        <w:tc>
          <w:tcPr>
            <w:tcW w:w="440" w:type="dxa"/>
          </w:tcPr>
          <w:p w:rsidR="004A34C2" w:rsidRDefault="004A34C2" w:rsidP="004A34C2">
            <w:r>
              <w:t>1</w:t>
            </w:r>
          </w:p>
        </w:tc>
        <w:tc>
          <w:tcPr>
            <w:tcW w:w="6088" w:type="dxa"/>
          </w:tcPr>
          <w:p w:rsidR="004A34C2" w:rsidRDefault="004A34C2" w:rsidP="004A34C2">
            <w:r>
              <w:t>How do you assess the project?</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w:t>
            </w:r>
          </w:p>
        </w:tc>
        <w:tc>
          <w:tcPr>
            <w:tcW w:w="6088" w:type="dxa"/>
          </w:tcPr>
          <w:p w:rsidR="004A34C2" w:rsidRDefault="004A34C2" w:rsidP="004A34C2">
            <w:r>
              <w:t>Who does the Fiscal reporting?</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3</w:t>
            </w:r>
          </w:p>
        </w:tc>
        <w:tc>
          <w:tcPr>
            <w:tcW w:w="6088" w:type="dxa"/>
          </w:tcPr>
          <w:p w:rsidR="004A34C2" w:rsidRDefault="004A34C2" w:rsidP="004A34C2">
            <w:r>
              <w:t>Who does the program reporting?</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4</w:t>
            </w:r>
          </w:p>
        </w:tc>
        <w:tc>
          <w:tcPr>
            <w:tcW w:w="6088" w:type="dxa"/>
          </w:tcPr>
          <w:p w:rsidR="004A34C2" w:rsidRDefault="004A34C2" w:rsidP="004A34C2">
            <w:r>
              <w:t>Who does the PMT reporting?</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5</w:t>
            </w:r>
          </w:p>
        </w:tc>
        <w:tc>
          <w:tcPr>
            <w:tcW w:w="6088" w:type="dxa"/>
          </w:tcPr>
          <w:p w:rsidR="004A34C2" w:rsidRDefault="004A34C2" w:rsidP="004A34C2">
            <w:r>
              <w:t>Who reviews the reports?</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Borders>
              <w:bottom w:val="single" w:sz="4" w:space="0" w:color="auto"/>
            </w:tcBorders>
          </w:tcPr>
          <w:p w:rsidR="004A34C2" w:rsidRDefault="004A34C2" w:rsidP="004A34C2">
            <w:r>
              <w:t>6</w:t>
            </w:r>
          </w:p>
        </w:tc>
        <w:tc>
          <w:tcPr>
            <w:tcW w:w="6088" w:type="dxa"/>
            <w:tcBorders>
              <w:bottom w:val="single" w:sz="4" w:space="0" w:color="auto"/>
            </w:tcBorders>
          </w:tcPr>
          <w:p w:rsidR="004A34C2" w:rsidRDefault="004A34C2" w:rsidP="004A34C2">
            <w:r>
              <w:t>Current status of project timeline? (</w:t>
            </w:r>
            <w:proofErr w:type="gramStart"/>
            <w:r>
              <w:t>on</w:t>
            </w:r>
            <w:proofErr w:type="gramEnd"/>
            <w:r>
              <w:t xml:space="preserve"> time?)</w:t>
            </w:r>
          </w:p>
        </w:tc>
        <w:tc>
          <w:tcPr>
            <w:tcW w:w="449" w:type="dxa"/>
            <w:tcBorders>
              <w:bottom w:val="single" w:sz="4" w:space="0" w:color="auto"/>
            </w:tcBorders>
            <w:shd w:val="clear" w:color="auto" w:fill="4A442A" w:themeFill="background2" w:themeFillShade="40"/>
          </w:tcPr>
          <w:p w:rsidR="004A34C2" w:rsidRDefault="004A34C2" w:rsidP="004A34C2"/>
        </w:tc>
        <w:tc>
          <w:tcPr>
            <w:tcW w:w="508"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32" w:type="dxa"/>
            <w:tcBorders>
              <w:bottom w:val="single" w:sz="4" w:space="0" w:color="auto"/>
            </w:tcBorders>
          </w:tcPr>
          <w:p w:rsidR="004A34C2" w:rsidRDefault="004A34C2" w:rsidP="004A34C2"/>
        </w:tc>
      </w:tr>
      <w:tr w:rsidR="004A34C2" w:rsidRPr="006C376E" w:rsidTr="004A34C2">
        <w:trPr>
          <w:jc w:val="center"/>
        </w:trPr>
        <w:tc>
          <w:tcPr>
            <w:tcW w:w="13788" w:type="dxa"/>
            <w:gridSpan w:val="6"/>
            <w:shd w:val="clear" w:color="auto" w:fill="EEECE1" w:themeFill="background2"/>
          </w:tcPr>
          <w:p w:rsidR="004A34C2" w:rsidRPr="006C376E" w:rsidRDefault="004A34C2" w:rsidP="00BF6A31">
            <w:pPr>
              <w:pStyle w:val="ListParagraph"/>
              <w:numPr>
                <w:ilvl w:val="0"/>
                <w:numId w:val="60"/>
              </w:numPr>
              <w:rPr>
                <w:b/>
              </w:rPr>
            </w:pPr>
            <w:r>
              <w:rPr>
                <w:b/>
              </w:rPr>
              <w:t>OCJA Staff Comments</w:t>
            </w:r>
          </w:p>
        </w:tc>
      </w:tr>
      <w:tr w:rsidR="004A34C2" w:rsidTr="004A34C2">
        <w:trPr>
          <w:jc w:val="center"/>
        </w:trPr>
        <w:tc>
          <w:tcPr>
            <w:tcW w:w="440" w:type="dxa"/>
          </w:tcPr>
          <w:p w:rsidR="004A34C2" w:rsidRDefault="004A34C2" w:rsidP="004A34C2">
            <w:r>
              <w:lastRenderedPageBreak/>
              <w:t>1</w:t>
            </w:r>
          </w:p>
        </w:tc>
        <w:tc>
          <w:tcPr>
            <w:tcW w:w="6088" w:type="dxa"/>
          </w:tcPr>
          <w:p w:rsidR="004A34C2" w:rsidRDefault="004A34C2" w:rsidP="004A34C2">
            <w:r>
              <w:t>Innovative practices</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2</w:t>
            </w:r>
          </w:p>
        </w:tc>
        <w:tc>
          <w:tcPr>
            <w:tcW w:w="6088" w:type="dxa"/>
          </w:tcPr>
          <w:p w:rsidR="004A34C2" w:rsidRDefault="004A34C2" w:rsidP="004A34C2">
            <w:r>
              <w:t>Problems encountered/lessons learned</w:t>
            </w:r>
          </w:p>
        </w:tc>
        <w:tc>
          <w:tcPr>
            <w:tcW w:w="449" w:type="dxa"/>
            <w:shd w:val="clear" w:color="auto" w:fill="4A442A" w:themeFill="background2" w:themeFillShade="40"/>
          </w:tcPr>
          <w:p w:rsidR="004A34C2" w:rsidRDefault="004A34C2" w:rsidP="004A34C2"/>
        </w:tc>
        <w:tc>
          <w:tcPr>
            <w:tcW w:w="508"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3</w:t>
            </w:r>
          </w:p>
        </w:tc>
        <w:tc>
          <w:tcPr>
            <w:tcW w:w="6088" w:type="dxa"/>
          </w:tcPr>
          <w:p w:rsidR="004A34C2" w:rsidRDefault="004A34C2" w:rsidP="004A34C2">
            <w:r>
              <w:t xml:space="preserve">Based on responses to the above questions &amp; general observation, does the </w:t>
            </w:r>
            <w:proofErr w:type="spellStart"/>
            <w:r>
              <w:t>subrecipient</w:t>
            </w:r>
            <w:proofErr w:type="spellEnd"/>
            <w:r>
              <w:t xml:space="preserve"> have reasonable procedures &amp; controls for the proper operations of project?</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4</w:t>
            </w:r>
          </w:p>
        </w:tc>
        <w:tc>
          <w:tcPr>
            <w:tcW w:w="6088" w:type="dxa"/>
          </w:tcPr>
          <w:p w:rsidR="004A34C2" w:rsidRDefault="004A34C2" w:rsidP="004A34C2">
            <w:r>
              <w:t>Other operational issues?</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r w:rsidR="004A34C2" w:rsidTr="004A34C2">
        <w:trPr>
          <w:jc w:val="center"/>
        </w:trPr>
        <w:tc>
          <w:tcPr>
            <w:tcW w:w="440" w:type="dxa"/>
          </w:tcPr>
          <w:p w:rsidR="004A34C2" w:rsidRDefault="004A34C2" w:rsidP="004A34C2">
            <w:r>
              <w:t>5</w:t>
            </w:r>
          </w:p>
        </w:tc>
        <w:tc>
          <w:tcPr>
            <w:tcW w:w="6088" w:type="dxa"/>
          </w:tcPr>
          <w:p w:rsidR="004A34C2" w:rsidRDefault="004A34C2" w:rsidP="004A34C2">
            <w:r>
              <w:t>Technical assistance requests?</w:t>
            </w:r>
          </w:p>
        </w:tc>
        <w:tc>
          <w:tcPr>
            <w:tcW w:w="449" w:type="dxa"/>
          </w:tcPr>
          <w:p w:rsidR="004A34C2" w:rsidRDefault="004A34C2" w:rsidP="004A34C2"/>
        </w:tc>
        <w:tc>
          <w:tcPr>
            <w:tcW w:w="508" w:type="dxa"/>
          </w:tcPr>
          <w:p w:rsidR="004A34C2" w:rsidRDefault="004A34C2" w:rsidP="004A34C2"/>
        </w:tc>
        <w:tc>
          <w:tcPr>
            <w:tcW w:w="571" w:type="dxa"/>
          </w:tcPr>
          <w:p w:rsidR="004A34C2" w:rsidRDefault="004A34C2" w:rsidP="004A34C2"/>
        </w:tc>
        <w:tc>
          <w:tcPr>
            <w:tcW w:w="5732" w:type="dxa"/>
          </w:tcPr>
          <w:p w:rsidR="004A34C2" w:rsidRDefault="004A34C2" w:rsidP="004A34C2"/>
        </w:tc>
      </w:tr>
    </w:tbl>
    <w:p w:rsidR="004A34C2" w:rsidRDefault="004A34C2" w:rsidP="004A34C2">
      <w:r>
        <w:br w:type="page"/>
      </w:r>
    </w:p>
    <w:tbl>
      <w:tblPr>
        <w:tblStyle w:val="TableGrid"/>
        <w:tblpPr w:leftFromText="180" w:rightFromText="180" w:vertAnchor="page" w:horzAnchor="margin" w:tblpXSpec="center" w:tblpY="1777"/>
        <w:tblW w:w="0" w:type="auto"/>
        <w:jc w:val="center"/>
        <w:tblLook w:val="04A0"/>
      </w:tblPr>
      <w:tblGrid>
        <w:gridCol w:w="456"/>
        <w:gridCol w:w="6120"/>
        <w:gridCol w:w="450"/>
        <w:gridCol w:w="509"/>
        <w:gridCol w:w="630"/>
        <w:gridCol w:w="5760"/>
      </w:tblGrid>
      <w:tr w:rsidR="004A34C2" w:rsidTr="004A34C2">
        <w:trPr>
          <w:tblHeader/>
          <w:jc w:val="center"/>
        </w:trPr>
        <w:tc>
          <w:tcPr>
            <w:tcW w:w="13850" w:type="dxa"/>
            <w:gridSpan w:val="6"/>
            <w:tcBorders>
              <w:bottom w:val="single" w:sz="4" w:space="0" w:color="auto"/>
            </w:tcBorders>
            <w:vAlign w:val="center"/>
          </w:tcPr>
          <w:p w:rsidR="004A34C2" w:rsidRPr="006C2888" w:rsidRDefault="004A34C2" w:rsidP="004A34C2">
            <w:pPr>
              <w:rPr>
                <w:rFonts w:ascii="Arial Rounded MT Bold" w:hAnsi="Arial Rounded MT Bold"/>
              </w:rPr>
            </w:pPr>
            <w:r>
              <w:rPr>
                <w:rFonts w:ascii="Arial Rounded MT Bold" w:hAnsi="Arial Rounded MT Bold"/>
              </w:rPr>
              <w:lastRenderedPageBreak/>
              <w:t>FISCAL</w:t>
            </w:r>
          </w:p>
        </w:tc>
      </w:tr>
      <w:tr w:rsidR="004A34C2" w:rsidTr="004A34C2">
        <w:trPr>
          <w:tblHeader/>
          <w:jc w:val="center"/>
        </w:trPr>
        <w:tc>
          <w:tcPr>
            <w:tcW w:w="6560" w:type="dxa"/>
            <w:gridSpan w:val="2"/>
            <w:tcBorders>
              <w:bottom w:val="single" w:sz="4" w:space="0" w:color="auto"/>
            </w:tcBorders>
            <w:shd w:val="clear" w:color="auto" w:fill="DDD9C3" w:themeFill="background2" w:themeFillShade="E6"/>
            <w:vAlign w:val="center"/>
          </w:tcPr>
          <w:p w:rsidR="004A34C2" w:rsidRDefault="004A34C2" w:rsidP="004A34C2">
            <w:r>
              <w:t>Item</w:t>
            </w:r>
          </w:p>
        </w:tc>
        <w:tc>
          <w:tcPr>
            <w:tcW w:w="450" w:type="dxa"/>
            <w:tcBorders>
              <w:bottom w:val="single" w:sz="4" w:space="0" w:color="auto"/>
            </w:tcBorders>
            <w:shd w:val="clear" w:color="auto" w:fill="DDD9C3" w:themeFill="background2" w:themeFillShade="E6"/>
            <w:vAlign w:val="center"/>
          </w:tcPr>
          <w:p w:rsidR="004A34C2" w:rsidRDefault="004A34C2" w:rsidP="004A34C2">
            <w:pPr>
              <w:jc w:val="center"/>
            </w:pPr>
            <w:r>
              <w:t>Y</w:t>
            </w:r>
          </w:p>
        </w:tc>
        <w:tc>
          <w:tcPr>
            <w:tcW w:w="509" w:type="dxa"/>
            <w:tcBorders>
              <w:bottom w:val="single" w:sz="4" w:space="0" w:color="auto"/>
            </w:tcBorders>
            <w:shd w:val="clear" w:color="auto" w:fill="DDD9C3" w:themeFill="background2" w:themeFillShade="E6"/>
            <w:vAlign w:val="center"/>
          </w:tcPr>
          <w:p w:rsidR="004A34C2" w:rsidRDefault="004A34C2" w:rsidP="004A34C2">
            <w:pPr>
              <w:jc w:val="center"/>
            </w:pPr>
            <w:r>
              <w:t>N</w:t>
            </w:r>
          </w:p>
        </w:tc>
        <w:tc>
          <w:tcPr>
            <w:tcW w:w="571" w:type="dxa"/>
            <w:tcBorders>
              <w:bottom w:val="single" w:sz="4" w:space="0" w:color="auto"/>
            </w:tcBorders>
            <w:shd w:val="clear" w:color="auto" w:fill="DDD9C3" w:themeFill="background2" w:themeFillShade="E6"/>
            <w:vAlign w:val="center"/>
          </w:tcPr>
          <w:p w:rsidR="004A34C2" w:rsidRDefault="004A34C2" w:rsidP="004A34C2">
            <w:pPr>
              <w:jc w:val="center"/>
            </w:pPr>
            <w:r>
              <w:t>N/A</w:t>
            </w:r>
          </w:p>
        </w:tc>
        <w:tc>
          <w:tcPr>
            <w:tcW w:w="5760" w:type="dxa"/>
            <w:tcBorders>
              <w:bottom w:val="single" w:sz="4" w:space="0" w:color="auto"/>
            </w:tcBorders>
            <w:shd w:val="clear" w:color="auto" w:fill="DDD9C3" w:themeFill="background2" w:themeFillShade="E6"/>
            <w:vAlign w:val="center"/>
          </w:tcPr>
          <w:p w:rsidR="004A34C2" w:rsidRDefault="004A34C2" w:rsidP="004A34C2">
            <w:r>
              <w:t>Comments/Observations</w:t>
            </w:r>
          </w:p>
        </w:tc>
      </w:tr>
      <w:tr w:rsidR="004A34C2" w:rsidTr="004A34C2">
        <w:trPr>
          <w:cantSplit/>
          <w:jc w:val="center"/>
        </w:trPr>
        <w:tc>
          <w:tcPr>
            <w:tcW w:w="13850" w:type="dxa"/>
            <w:gridSpan w:val="6"/>
            <w:shd w:val="clear" w:color="auto" w:fill="EEECE1" w:themeFill="background2"/>
          </w:tcPr>
          <w:p w:rsidR="004A34C2" w:rsidRPr="006C376E" w:rsidRDefault="004A34C2" w:rsidP="00BF6A31">
            <w:pPr>
              <w:pStyle w:val="ListParagraph"/>
              <w:numPr>
                <w:ilvl w:val="0"/>
                <w:numId w:val="53"/>
              </w:numPr>
              <w:rPr>
                <w:b/>
              </w:rPr>
            </w:pPr>
            <w:r>
              <w:rPr>
                <w:b/>
              </w:rPr>
              <w:t>Audits</w:t>
            </w:r>
          </w:p>
        </w:tc>
      </w:tr>
      <w:tr w:rsidR="004A34C2" w:rsidTr="004A34C2">
        <w:trPr>
          <w:cantSplit/>
          <w:jc w:val="center"/>
        </w:trPr>
        <w:tc>
          <w:tcPr>
            <w:tcW w:w="440" w:type="dxa"/>
          </w:tcPr>
          <w:p w:rsidR="004A34C2" w:rsidRDefault="004A34C2" w:rsidP="004A34C2">
            <w:r>
              <w:t>1</w:t>
            </w:r>
          </w:p>
        </w:tc>
        <w:tc>
          <w:tcPr>
            <w:tcW w:w="6120" w:type="dxa"/>
          </w:tcPr>
          <w:p w:rsidR="004A34C2" w:rsidRDefault="004A34C2" w:rsidP="004A34C2">
            <w:r>
              <w:t>When was your latest single audit report completed? time period &amp; date</w:t>
            </w:r>
          </w:p>
        </w:tc>
        <w:tc>
          <w:tcPr>
            <w:tcW w:w="450" w:type="dxa"/>
            <w:shd w:val="clear" w:color="auto" w:fill="4A442A" w:themeFill="background2" w:themeFillShade="40"/>
          </w:tcPr>
          <w:p w:rsidR="004A34C2" w:rsidRDefault="004A34C2" w:rsidP="004A34C2"/>
        </w:tc>
        <w:tc>
          <w:tcPr>
            <w:tcW w:w="509"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60" w:type="dxa"/>
          </w:tcPr>
          <w:p w:rsidR="004A34C2" w:rsidRDefault="004A34C2" w:rsidP="004A34C2">
            <w:r>
              <w:t>From:               to:                   Date:</w:t>
            </w:r>
          </w:p>
        </w:tc>
      </w:tr>
      <w:tr w:rsidR="004A34C2" w:rsidTr="004A34C2">
        <w:trPr>
          <w:cantSplit/>
          <w:jc w:val="center"/>
        </w:trPr>
        <w:tc>
          <w:tcPr>
            <w:tcW w:w="440" w:type="dxa"/>
          </w:tcPr>
          <w:p w:rsidR="004A34C2" w:rsidRDefault="004A34C2" w:rsidP="004A34C2">
            <w:r>
              <w:t>2</w:t>
            </w:r>
          </w:p>
        </w:tc>
        <w:tc>
          <w:tcPr>
            <w:tcW w:w="6120" w:type="dxa"/>
          </w:tcPr>
          <w:p w:rsidR="004A34C2" w:rsidRDefault="004A34C2" w:rsidP="004A34C2">
            <w:r>
              <w:t>Who completed the audit?</w:t>
            </w:r>
          </w:p>
          <w:p w:rsidR="004A34C2" w:rsidRDefault="004A34C2" w:rsidP="004A34C2">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State auditor</w:t>
            </w:r>
            <w:r>
              <w:tab/>
            </w: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Independent CPA</w:t>
            </w:r>
          </w:p>
        </w:tc>
        <w:tc>
          <w:tcPr>
            <w:tcW w:w="450" w:type="dxa"/>
            <w:shd w:val="clear" w:color="auto" w:fill="4A442A" w:themeFill="background2" w:themeFillShade="40"/>
          </w:tcPr>
          <w:p w:rsidR="004A34C2" w:rsidRDefault="004A34C2" w:rsidP="004A34C2"/>
        </w:tc>
        <w:tc>
          <w:tcPr>
            <w:tcW w:w="509" w:type="dxa"/>
            <w:shd w:val="clear" w:color="auto" w:fill="4A442A" w:themeFill="background2" w:themeFillShade="40"/>
          </w:tcPr>
          <w:p w:rsidR="004A34C2" w:rsidRDefault="004A34C2" w:rsidP="004A34C2"/>
        </w:tc>
        <w:tc>
          <w:tcPr>
            <w:tcW w:w="571" w:type="dxa"/>
            <w:shd w:val="clear" w:color="auto" w:fill="4A442A" w:themeFill="background2" w:themeFillShade="40"/>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3</w:t>
            </w:r>
          </w:p>
        </w:tc>
        <w:tc>
          <w:tcPr>
            <w:tcW w:w="6120" w:type="dxa"/>
          </w:tcPr>
          <w:p w:rsidR="004A34C2" w:rsidRDefault="004A34C2" w:rsidP="004A34C2">
            <w:r>
              <w:t>Did the audit cover this project period?</w:t>
            </w:r>
          </w:p>
          <w:p w:rsidR="004A34C2" w:rsidRDefault="004A34C2" w:rsidP="004A34C2">
            <w:r>
              <w:t xml:space="preserve"> </w:t>
            </w:r>
            <w:r w:rsidRPr="00661071">
              <w:rPr>
                <w:b/>
              </w:rPr>
              <w:t>If Yes move to question</w:t>
            </w:r>
            <w:r>
              <w:rPr>
                <w:b/>
              </w:rPr>
              <w:t xml:space="preserve"> #</w:t>
            </w:r>
            <w:r w:rsidRPr="00661071">
              <w:rPr>
                <w:b/>
              </w:rPr>
              <w:t xml:space="preserve"> </w:t>
            </w:r>
            <w:r>
              <w:rPr>
                <w:b/>
              </w:rPr>
              <w:t>4.</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4</w:t>
            </w:r>
          </w:p>
        </w:tc>
        <w:tc>
          <w:tcPr>
            <w:tcW w:w="6120" w:type="dxa"/>
          </w:tcPr>
          <w:p w:rsidR="004A34C2" w:rsidRDefault="004A34C2" w:rsidP="004A34C2">
            <w:r>
              <w:t>Were there any audit findings related to the project?</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5</w:t>
            </w:r>
          </w:p>
        </w:tc>
        <w:tc>
          <w:tcPr>
            <w:tcW w:w="6120" w:type="dxa"/>
          </w:tcPr>
          <w:p w:rsidR="004A34C2" w:rsidRDefault="004A34C2" w:rsidP="004A34C2">
            <w:r>
              <w:t>If finding(s) exist, is it/are they solved?</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6</w:t>
            </w:r>
          </w:p>
        </w:tc>
        <w:tc>
          <w:tcPr>
            <w:tcW w:w="6120" w:type="dxa"/>
          </w:tcPr>
          <w:p w:rsidR="004A34C2" w:rsidRDefault="004A34C2" w:rsidP="004A34C2">
            <w:r>
              <w:t>Did the auditor make recommendations related to the project?</w:t>
            </w:r>
          </w:p>
          <w:p w:rsidR="004A34C2" w:rsidRDefault="004A34C2" w:rsidP="004A34C2">
            <w:r>
              <w:t>If YES, what were the recommendations?</w:t>
            </w:r>
          </w:p>
        </w:tc>
        <w:tc>
          <w:tcPr>
            <w:tcW w:w="450" w:type="dxa"/>
            <w:tcBorders>
              <w:bottom w:val="single" w:sz="4" w:space="0" w:color="auto"/>
            </w:tcBorders>
          </w:tcPr>
          <w:p w:rsidR="004A34C2" w:rsidRDefault="004A34C2" w:rsidP="004A34C2"/>
        </w:tc>
        <w:tc>
          <w:tcPr>
            <w:tcW w:w="509" w:type="dxa"/>
            <w:tcBorders>
              <w:bottom w:val="single" w:sz="4" w:space="0" w:color="auto"/>
            </w:tcBorders>
          </w:tcPr>
          <w:p w:rsidR="004A34C2" w:rsidRDefault="004A34C2" w:rsidP="004A34C2"/>
        </w:tc>
        <w:tc>
          <w:tcPr>
            <w:tcW w:w="571" w:type="dxa"/>
            <w:tcBorders>
              <w:bottom w:val="single" w:sz="4" w:space="0" w:color="auto"/>
            </w:tcBorders>
          </w:tcPr>
          <w:p w:rsidR="004A34C2" w:rsidRDefault="004A34C2" w:rsidP="004A34C2"/>
        </w:tc>
        <w:tc>
          <w:tcPr>
            <w:tcW w:w="5760" w:type="dxa"/>
          </w:tcPr>
          <w:p w:rsidR="004A34C2" w:rsidRDefault="004A34C2" w:rsidP="004A34C2"/>
        </w:tc>
      </w:tr>
      <w:tr w:rsidR="004A34C2" w:rsidTr="004A34C2">
        <w:trPr>
          <w:cantSplit/>
          <w:jc w:val="center"/>
        </w:trPr>
        <w:tc>
          <w:tcPr>
            <w:tcW w:w="440" w:type="dxa"/>
            <w:tcBorders>
              <w:bottom w:val="single" w:sz="4" w:space="0" w:color="auto"/>
            </w:tcBorders>
          </w:tcPr>
          <w:p w:rsidR="004A34C2" w:rsidRDefault="004A34C2" w:rsidP="004A34C2">
            <w:r>
              <w:t>7</w:t>
            </w:r>
          </w:p>
        </w:tc>
        <w:tc>
          <w:tcPr>
            <w:tcW w:w="6120" w:type="dxa"/>
            <w:tcBorders>
              <w:bottom w:val="single" w:sz="4" w:space="0" w:color="auto"/>
            </w:tcBorders>
          </w:tcPr>
          <w:p w:rsidR="004A34C2" w:rsidRDefault="004A34C2" w:rsidP="004A34C2">
            <w:r>
              <w:t xml:space="preserve">The audit was: </w:t>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Fiscal only</w:t>
            </w:r>
          </w:p>
          <w:p w:rsidR="004A34C2" w:rsidRDefault="004A34C2" w:rsidP="004A34C2">
            <w:r>
              <w:tab/>
            </w:r>
            <w:r>
              <w:tab/>
            </w:r>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Included program &amp; performance compliance</w:t>
            </w:r>
          </w:p>
        </w:tc>
        <w:tc>
          <w:tcPr>
            <w:tcW w:w="450" w:type="dxa"/>
            <w:tcBorders>
              <w:bottom w:val="single" w:sz="4" w:space="0" w:color="auto"/>
            </w:tcBorders>
            <w:shd w:val="clear" w:color="auto" w:fill="4A442A" w:themeFill="background2" w:themeFillShade="40"/>
          </w:tcPr>
          <w:p w:rsidR="004A34C2" w:rsidRDefault="004A34C2" w:rsidP="004A34C2"/>
        </w:tc>
        <w:tc>
          <w:tcPr>
            <w:tcW w:w="509"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60" w:type="dxa"/>
            <w:tcBorders>
              <w:bottom w:val="single" w:sz="4" w:space="0" w:color="auto"/>
            </w:tcBorders>
          </w:tcPr>
          <w:p w:rsidR="004A34C2" w:rsidRDefault="004A34C2" w:rsidP="004A34C2"/>
        </w:tc>
      </w:tr>
      <w:tr w:rsidR="004A34C2" w:rsidTr="004A34C2">
        <w:trPr>
          <w:cantSplit/>
          <w:jc w:val="center"/>
        </w:trPr>
        <w:tc>
          <w:tcPr>
            <w:tcW w:w="13850" w:type="dxa"/>
            <w:gridSpan w:val="6"/>
            <w:shd w:val="clear" w:color="auto" w:fill="EEECE1" w:themeFill="background2"/>
          </w:tcPr>
          <w:p w:rsidR="004A34C2" w:rsidRPr="006C376E" w:rsidRDefault="004A34C2" w:rsidP="00BF6A31">
            <w:pPr>
              <w:pStyle w:val="ListParagraph"/>
              <w:numPr>
                <w:ilvl w:val="0"/>
                <w:numId w:val="53"/>
              </w:numPr>
              <w:rPr>
                <w:b/>
              </w:rPr>
            </w:pPr>
            <w:r>
              <w:rPr>
                <w:b/>
              </w:rPr>
              <w:t>Accounting System</w:t>
            </w:r>
          </w:p>
        </w:tc>
      </w:tr>
      <w:tr w:rsidR="004A34C2" w:rsidTr="004A34C2">
        <w:trPr>
          <w:cantSplit/>
          <w:jc w:val="center"/>
        </w:trPr>
        <w:tc>
          <w:tcPr>
            <w:tcW w:w="440" w:type="dxa"/>
          </w:tcPr>
          <w:p w:rsidR="004A34C2" w:rsidRDefault="004A34C2" w:rsidP="004A34C2">
            <w:r>
              <w:t>1</w:t>
            </w:r>
          </w:p>
        </w:tc>
        <w:tc>
          <w:tcPr>
            <w:tcW w:w="6120" w:type="dxa"/>
          </w:tcPr>
          <w:p w:rsidR="004A34C2" w:rsidRDefault="004A34C2" w:rsidP="004A34C2">
            <w:r>
              <w:t xml:space="preserve">Does the </w:t>
            </w:r>
            <w:proofErr w:type="spellStart"/>
            <w:r>
              <w:t>subrecipient</w:t>
            </w:r>
            <w:proofErr w:type="spellEnd"/>
            <w:r>
              <w:t xml:space="preserve"> have written procedures for the management and administration of grants?</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2</w:t>
            </w:r>
          </w:p>
        </w:tc>
        <w:tc>
          <w:tcPr>
            <w:tcW w:w="6120" w:type="dxa"/>
          </w:tcPr>
          <w:p w:rsidR="004A34C2" w:rsidRDefault="004A34C2" w:rsidP="004A34C2">
            <w:r>
              <w:t>Has the accounting system changed significantly this past year?</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3</w:t>
            </w:r>
          </w:p>
        </w:tc>
        <w:tc>
          <w:tcPr>
            <w:tcW w:w="6120" w:type="dxa"/>
          </w:tcPr>
          <w:p w:rsidR="004A34C2" w:rsidRDefault="004A34C2" w:rsidP="004A34C2">
            <w:r>
              <w:t xml:space="preserve">Have the fiscal controls changed significantly this past year </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4</w:t>
            </w:r>
          </w:p>
        </w:tc>
        <w:tc>
          <w:tcPr>
            <w:tcW w:w="6120" w:type="dxa"/>
          </w:tcPr>
          <w:p w:rsidR="004A34C2" w:rsidRDefault="004A34C2" w:rsidP="004A34C2">
            <w:r>
              <w:t>Are award funds accounted for by revenue and expenditures?</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5</w:t>
            </w:r>
          </w:p>
        </w:tc>
        <w:tc>
          <w:tcPr>
            <w:tcW w:w="6120" w:type="dxa"/>
          </w:tcPr>
          <w:p w:rsidR="004A34C2" w:rsidRDefault="004A34C2" w:rsidP="004A34C2">
            <w:r>
              <w:t>Are award and match funds separated from other project funds?</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6</w:t>
            </w:r>
          </w:p>
        </w:tc>
        <w:tc>
          <w:tcPr>
            <w:tcW w:w="6120" w:type="dxa"/>
          </w:tcPr>
          <w:p w:rsidR="004A34C2" w:rsidRDefault="004A34C2" w:rsidP="004A34C2">
            <w:r>
              <w:t xml:space="preserve">The system identifies receipts and expenditures by: </w:t>
            </w:r>
          </w:p>
          <w:p w:rsidR="004A34C2" w:rsidRDefault="004A34C2" w:rsidP="00BF6A31">
            <w:pPr>
              <w:pStyle w:val="ListParagraph"/>
              <w:numPr>
                <w:ilvl w:val="0"/>
                <w:numId w:val="54"/>
              </w:numPr>
            </w:pPr>
            <w:r>
              <w:t>Source      b. Budget category</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Pr>
          <w:p w:rsidR="004A34C2" w:rsidRDefault="004A34C2" w:rsidP="004A34C2">
            <w:r>
              <w:t>7</w:t>
            </w:r>
          </w:p>
        </w:tc>
        <w:tc>
          <w:tcPr>
            <w:tcW w:w="6120" w:type="dxa"/>
          </w:tcPr>
          <w:p w:rsidR="004A34C2" w:rsidRDefault="004A34C2" w:rsidP="004A34C2">
            <w:r>
              <w:t>Does the financial/accounting system include budgetary controls to ensure obligations are not in excess of:</w:t>
            </w:r>
          </w:p>
          <w:p w:rsidR="004A34C2" w:rsidRDefault="004A34C2" w:rsidP="00BF6A31">
            <w:pPr>
              <w:pStyle w:val="ListParagraph"/>
              <w:numPr>
                <w:ilvl w:val="0"/>
                <w:numId w:val="55"/>
              </w:numPr>
            </w:pPr>
            <w:r>
              <w:t>Total funds awarded</w:t>
            </w:r>
          </w:p>
          <w:p w:rsidR="004A34C2" w:rsidRDefault="004A34C2" w:rsidP="00BF6A31">
            <w:pPr>
              <w:pStyle w:val="ListParagraph"/>
              <w:numPr>
                <w:ilvl w:val="0"/>
                <w:numId w:val="55"/>
              </w:numPr>
            </w:pPr>
            <w:r>
              <w:t>Total funds awarded by category</w:t>
            </w:r>
          </w:p>
        </w:tc>
        <w:tc>
          <w:tcPr>
            <w:tcW w:w="450" w:type="dxa"/>
          </w:tcPr>
          <w:p w:rsidR="004A34C2" w:rsidRDefault="004A34C2" w:rsidP="004A34C2"/>
        </w:tc>
        <w:tc>
          <w:tcPr>
            <w:tcW w:w="509" w:type="dxa"/>
          </w:tcPr>
          <w:p w:rsidR="004A34C2" w:rsidRDefault="004A34C2" w:rsidP="004A34C2"/>
        </w:tc>
        <w:tc>
          <w:tcPr>
            <w:tcW w:w="571" w:type="dxa"/>
          </w:tcPr>
          <w:p w:rsidR="004A34C2" w:rsidRDefault="004A34C2" w:rsidP="004A34C2"/>
        </w:tc>
        <w:tc>
          <w:tcPr>
            <w:tcW w:w="5760" w:type="dxa"/>
          </w:tcPr>
          <w:p w:rsidR="004A34C2" w:rsidRDefault="004A34C2" w:rsidP="004A34C2"/>
        </w:tc>
      </w:tr>
      <w:tr w:rsidR="004A34C2" w:rsidTr="004A34C2">
        <w:trPr>
          <w:cantSplit/>
          <w:jc w:val="center"/>
        </w:trPr>
        <w:tc>
          <w:tcPr>
            <w:tcW w:w="440" w:type="dxa"/>
            <w:tcBorders>
              <w:bottom w:val="single" w:sz="4" w:space="0" w:color="auto"/>
            </w:tcBorders>
          </w:tcPr>
          <w:p w:rsidR="004A34C2" w:rsidRDefault="004A34C2" w:rsidP="004A34C2">
            <w:r>
              <w:lastRenderedPageBreak/>
              <w:t>8</w:t>
            </w:r>
          </w:p>
        </w:tc>
        <w:tc>
          <w:tcPr>
            <w:tcW w:w="6120" w:type="dxa"/>
            <w:tcBorders>
              <w:bottom w:val="single" w:sz="4" w:space="0" w:color="auto"/>
            </w:tcBorders>
          </w:tcPr>
          <w:p w:rsidR="004A34C2" w:rsidRDefault="004A34C2" w:rsidP="004A34C2">
            <w:r>
              <w:t>Are the federal award amount and related expenditures easily identified?</w:t>
            </w:r>
          </w:p>
        </w:tc>
        <w:tc>
          <w:tcPr>
            <w:tcW w:w="450" w:type="dxa"/>
            <w:tcBorders>
              <w:bottom w:val="single" w:sz="4" w:space="0" w:color="auto"/>
            </w:tcBorders>
          </w:tcPr>
          <w:p w:rsidR="004A34C2" w:rsidRDefault="004A34C2" w:rsidP="004A34C2"/>
        </w:tc>
        <w:tc>
          <w:tcPr>
            <w:tcW w:w="509" w:type="dxa"/>
            <w:tcBorders>
              <w:bottom w:val="single" w:sz="4" w:space="0" w:color="auto"/>
            </w:tcBorders>
          </w:tcPr>
          <w:p w:rsidR="004A34C2" w:rsidRDefault="004A34C2" w:rsidP="004A34C2"/>
        </w:tc>
        <w:tc>
          <w:tcPr>
            <w:tcW w:w="571" w:type="dxa"/>
            <w:tcBorders>
              <w:bottom w:val="single" w:sz="4" w:space="0" w:color="auto"/>
            </w:tcBorders>
          </w:tcPr>
          <w:p w:rsidR="004A34C2" w:rsidRDefault="004A34C2" w:rsidP="004A34C2"/>
        </w:tc>
        <w:tc>
          <w:tcPr>
            <w:tcW w:w="5760" w:type="dxa"/>
            <w:tcBorders>
              <w:bottom w:val="single" w:sz="4" w:space="0" w:color="auto"/>
            </w:tcBorders>
          </w:tcPr>
          <w:p w:rsidR="004A34C2" w:rsidRDefault="004A34C2" w:rsidP="004A34C2"/>
        </w:tc>
      </w:tr>
      <w:tr w:rsidR="004A34C2" w:rsidTr="004A34C2">
        <w:trPr>
          <w:cantSplit/>
          <w:jc w:val="center"/>
        </w:trPr>
        <w:tc>
          <w:tcPr>
            <w:tcW w:w="440" w:type="dxa"/>
            <w:tcBorders>
              <w:bottom w:val="single" w:sz="4" w:space="0" w:color="auto"/>
            </w:tcBorders>
          </w:tcPr>
          <w:p w:rsidR="004A34C2" w:rsidRDefault="004A34C2" w:rsidP="004A34C2">
            <w:r>
              <w:t>9</w:t>
            </w:r>
          </w:p>
        </w:tc>
        <w:tc>
          <w:tcPr>
            <w:tcW w:w="6120" w:type="dxa"/>
            <w:tcBorders>
              <w:bottom w:val="single" w:sz="4" w:space="0" w:color="auto"/>
            </w:tcBorders>
          </w:tcPr>
          <w:p w:rsidR="004A34C2" w:rsidRDefault="004A34C2" w:rsidP="004A34C2">
            <w:r>
              <w:t>How long are fiscal records maintained?</w:t>
            </w:r>
          </w:p>
        </w:tc>
        <w:tc>
          <w:tcPr>
            <w:tcW w:w="450" w:type="dxa"/>
            <w:tcBorders>
              <w:bottom w:val="single" w:sz="4" w:space="0" w:color="auto"/>
            </w:tcBorders>
            <w:shd w:val="clear" w:color="auto" w:fill="4A442A" w:themeFill="background2" w:themeFillShade="40"/>
          </w:tcPr>
          <w:p w:rsidR="004A34C2" w:rsidRDefault="004A34C2" w:rsidP="004A34C2"/>
        </w:tc>
        <w:tc>
          <w:tcPr>
            <w:tcW w:w="509" w:type="dxa"/>
            <w:tcBorders>
              <w:bottom w:val="single" w:sz="4" w:space="0" w:color="auto"/>
            </w:tcBorders>
            <w:shd w:val="clear" w:color="auto" w:fill="4A442A" w:themeFill="background2" w:themeFillShade="40"/>
          </w:tcPr>
          <w:p w:rsidR="004A34C2" w:rsidRDefault="004A34C2" w:rsidP="004A34C2"/>
        </w:tc>
        <w:tc>
          <w:tcPr>
            <w:tcW w:w="571" w:type="dxa"/>
            <w:tcBorders>
              <w:bottom w:val="single" w:sz="4" w:space="0" w:color="auto"/>
            </w:tcBorders>
            <w:shd w:val="clear" w:color="auto" w:fill="4A442A" w:themeFill="background2" w:themeFillShade="40"/>
          </w:tcPr>
          <w:p w:rsidR="004A34C2" w:rsidRDefault="004A34C2" w:rsidP="004A34C2"/>
        </w:tc>
        <w:tc>
          <w:tcPr>
            <w:tcW w:w="5760" w:type="dxa"/>
            <w:tcBorders>
              <w:bottom w:val="single" w:sz="4" w:space="0" w:color="auto"/>
            </w:tcBorders>
          </w:tcPr>
          <w:p w:rsidR="004A34C2" w:rsidRDefault="004A34C2" w:rsidP="004A34C2">
            <w:r>
              <w:tab/>
              <w:t xml:space="preserve"> #</w:t>
            </w:r>
            <w:r>
              <w:tab/>
              <w:t xml:space="preserve"> </w:t>
            </w:r>
            <w:proofErr w:type="gramStart"/>
            <w:r>
              <w:t>yrs</w:t>
            </w:r>
            <w:proofErr w:type="gramEnd"/>
            <w:r>
              <w:t>.</w:t>
            </w:r>
            <w:r>
              <w:tab/>
            </w:r>
            <w:r>
              <w:tab/>
              <w:t>#</w:t>
            </w:r>
            <w:r>
              <w:tab/>
              <w:t xml:space="preserve"> </w:t>
            </w:r>
            <w:proofErr w:type="gramStart"/>
            <w:r>
              <w:t>months</w:t>
            </w:r>
            <w:proofErr w:type="gramEnd"/>
            <w:r>
              <w:t>.</w:t>
            </w:r>
          </w:p>
        </w:tc>
      </w:tr>
      <w:tr w:rsidR="004A34C2" w:rsidTr="004A34C2">
        <w:trPr>
          <w:cantSplit/>
          <w:jc w:val="center"/>
        </w:trPr>
        <w:tc>
          <w:tcPr>
            <w:tcW w:w="440" w:type="dxa"/>
            <w:tcBorders>
              <w:bottom w:val="single" w:sz="4" w:space="0" w:color="auto"/>
            </w:tcBorders>
          </w:tcPr>
          <w:p w:rsidR="004A34C2" w:rsidRDefault="004A34C2" w:rsidP="004A34C2">
            <w:r>
              <w:t>10</w:t>
            </w:r>
          </w:p>
        </w:tc>
        <w:tc>
          <w:tcPr>
            <w:tcW w:w="6120" w:type="dxa"/>
            <w:tcBorders>
              <w:bottom w:val="single" w:sz="4" w:space="0" w:color="auto"/>
            </w:tcBorders>
          </w:tcPr>
          <w:p w:rsidR="004A34C2" w:rsidRDefault="004A34C2" w:rsidP="004A34C2">
            <w:r>
              <w:t>Does funding supplant funds otherwise available for the project?</w:t>
            </w:r>
          </w:p>
        </w:tc>
        <w:tc>
          <w:tcPr>
            <w:tcW w:w="450" w:type="dxa"/>
            <w:tcBorders>
              <w:bottom w:val="single" w:sz="4" w:space="0" w:color="auto"/>
            </w:tcBorders>
          </w:tcPr>
          <w:p w:rsidR="004A34C2" w:rsidRDefault="004A34C2" w:rsidP="004A34C2"/>
        </w:tc>
        <w:tc>
          <w:tcPr>
            <w:tcW w:w="509" w:type="dxa"/>
            <w:tcBorders>
              <w:bottom w:val="single" w:sz="4" w:space="0" w:color="auto"/>
            </w:tcBorders>
          </w:tcPr>
          <w:p w:rsidR="004A34C2" w:rsidRDefault="004A34C2" w:rsidP="004A34C2"/>
        </w:tc>
        <w:tc>
          <w:tcPr>
            <w:tcW w:w="571" w:type="dxa"/>
            <w:tcBorders>
              <w:bottom w:val="single" w:sz="4" w:space="0" w:color="auto"/>
            </w:tcBorders>
          </w:tcPr>
          <w:p w:rsidR="004A34C2" w:rsidRDefault="004A34C2" w:rsidP="004A34C2"/>
        </w:tc>
        <w:tc>
          <w:tcPr>
            <w:tcW w:w="5760" w:type="dxa"/>
            <w:tcBorders>
              <w:bottom w:val="single" w:sz="4" w:space="0" w:color="auto"/>
            </w:tcBorders>
          </w:tcPr>
          <w:p w:rsidR="004A34C2" w:rsidRDefault="004A34C2" w:rsidP="004A34C2"/>
        </w:tc>
      </w:tr>
      <w:tr w:rsidR="004A34C2" w:rsidTr="004A34C2">
        <w:trPr>
          <w:cantSplit/>
          <w:jc w:val="center"/>
        </w:trPr>
        <w:tc>
          <w:tcPr>
            <w:tcW w:w="440" w:type="dxa"/>
            <w:tcBorders>
              <w:bottom w:val="single" w:sz="4" w:space="0" w:color="auto"/>
            </w:tcBorders>
          </w:tcPr>
          <w:p w:rsidR="004A34C2" w:rsidRDefault="004A34C2" w:rsidP="004A34C2">
            <w:r>
              <w:t>11</w:t>
            </w:r>
          </w:p>
        </w:tc>
        <w:tc>
          <w:tcPr>
            <w:tcW w:w="6120" w:type="dxa"/>
            <w:tcBorders>
              <w:bottom w:val="single" w:sz="4" w:space="0" w:color="auto"/>
            </w:tcBorders>
          </w:tcPr>
          <w:p w:rsidR="004A34C2" w:rsidRDefault="004A34C2" w:rsidP="004A34C2">
            <w:r>
              <w:t>If Federal grant/contract funds are comingled with organization funds, are the federal grant funds and related costs and expenses readily identifiable?</w:t>
            </w:r>
          </w:p>
        </w:tc>
        <w:tc>
          <w:tcPr>
            <w:tcW w:w="450" w:type="dxa"/>
            <w:tcBorders>
              <w:bottom w:val="single" w:sz="4" w:space="0" w:color="auto"/>
            </w:tcBorders>
          </w:tcPr>
          <w:p w:rsidR="004A34C2" w:rsidRDefault="004A34C2" w:rsidP="004A34C2"/>
        </w:tc>
        <w:tc>
          <w:tcPr>
            <w:tcW w:w="509" w:type="dxa"/>
            <w:tcBorders>
              <w:bottom w:val="single" w:sz="4" w:space="0" w:color="auto"/>
            </w:tcBorders>
          </w:tcPr>
          <w:p w:rsidR="004A34C2" w:rsidRDefault="004A34C2" w:rsidP="004A34C2"/>
        </w:tc>
        <w:tc>
          <w:tcPr>
            <w:tcW w:w="571" w:type="dxa"/>
            <w:tcBorders>
              <w:bottom w:val="single" w:sz="4" w:space="0" w:color="auto"/>
            </w:tcBorders>
          </w:tcPr>
          <w:p w:rsidR="004A34C2" w:rsidRDefault="004A34C2" w:rsidP="004A34C2"/>
        </w:tc>
        <w:tc>
          <w:tcPr>
            <w:tcW w:w="5760" w:type="dxa"/>
            <w:tcBorders>
              <w:bottom w:val="single" w:sz="4" w:space="0" w:color="auto"/>
            </w:tcBorders>
          </w:tcPr>
          <w:p w:rsidR="004A34C2" w:rsidRDefault="004A34C2" w:rsidP="004A34C2"/>
        </w:tc>
      </w:tr>
    </w:tbl>
    <w:p w:rsidR="004A34C2" w:rsidRDefault="004A34C2" w:rsidP="004A34C2"/>
    <w:tbl>
      <w:tblPr>
        <w:tblStyle w:val="TableGrid"/>
        <w:tblW w:w="14351" w:type="dxa"/>
        <w:jc w:val="center"/>
        <w:tblLook w:val="04A0"/>
      </w:tblPr>
      <w:tblGrid>
        <w:gridCol w:w="622"/>
        <w:gridCol w:w="6014"/>
        <w:gridCol w:w="630"/>
        <w:gridCol w:w="450"/>
        <w:gridCol w:w="630"/>
        <w:gridCol w:w="6005"/>
      </w:tblGrid>
      <w:tr w:rsidR="004A34C2" w:rsidTr="004A34C2">
        <w:trPr>
          <w:tblHeader/>
          <w:jc w:val="center"/>
        </w:trPr>
        <w:tc>
          <w:tcPr>
            <w:tcW w:w="14351" w:type="dxa"/>
            <w:gridSpan w:val="6"/>
            <w:tcBorders>
              <w:bottom w:val="single" w:sz="4" w:space="0" w:color="auto"/>
            </w:tcBorders>
          </w:tcPr>
          <w:p w:rsidR="004A34C2" w:rsidRPr="006C2888" w:rsidRDefault="004A34C2" w:rsidP="004A34C2">
            <w:pPr>
              <w:rPr>
                <w:rFonts w:ascii="Arial Rounded MT Bold" w:hAnsi="Arial Rounded MT Bold"/>
              </w:rPr>
            </w:pPr>
            <w:r>
              <w:rPr>
                <w:rFonts w:ascii="Arial Rounded MT Bold" w:hAnsi="Arial Rounded MT Bold"/>
              </w:rPr>
              <w:t>FISCAL</w:t>
            </w:r>
          </w:p>
        </w:tc>
      </w:tr>
      <w:tr w:rsidR="004A34C2" w:rsidTr="004A34C2">
        <w:trPr>
          <w:tblHeader/>
          <w:jc w:val="center"/>
        </w:trPr>
        <w:tc>
          <w:tcPr>
            <w:tcW w:w="6636" w:type="dxa"/>
            <w:gridSpan w:val="2"/>
            <w:tcBorders>
              <w:bottom w:val="single" w:sz="4" w:space="0" w:color="auto"/>
            </w:tcBorders>
            <w:shd w:val="clear" w:color="auto" w:fill="DDD9C3" w:themeFill="background2" w:themeFillShade="E6"/>
          </w:tcPr>
          <w:p w:rsidR="004A34C2" w:rsidRDefault="004A34C2" w:rsidP="004A34C2">
            <w:r>
              <w:t>Item</w:t>
            </w:r>
          </w:p>
        </w:tc>
        <w:tc>
          <w:tcPr>
            <w:tcW w:w="630" w:type="dxa"/>
            <w:tcBorders>
              <w:bottom w:val="single" w:sz="4" w:space="0" w:color="auto"/>
            </w:tcBorders>
            <w:shd w:val="clear" w:color="auto" w:fill="DDD9C3" w:themeFill="background2" w:themeFillShade="E6"/>
          </w:tcPr>
          <w:p w:rsidR="004A34C2" w:rsidRDefault="004A34C2" w:rsidP="004A34C2">
            <w:pPr>
              <w:jc w:val="center"/>
            </w:pPr>
            <w:r>
              <w:t>Y</w:t>
            </w:r>
          </w:p>
        </w:tc>
        <w:tc>
          <w:tcPr>
            <w:tcW w:w="450" w:type="dxa"/>
            <w:tcBorders>
              <w:bottom w:val="single" w:sz="4" w:space="0" w:color="auto"/>
            </w:tcBorders>
            <w:shd w:val="clear" w:color="auto" w:fill="DDD9C3" w:themeFill="background2" w:themeFillShade="E6"/>
          </w:tcPr>
          <w:p w:rsidR="004A34C2" w:rsidRDefault="004A34C2" w:rsidP="004A34C2">
            <w:pPr>
              <w:jc w:val="center"/>
            </w:pPr>
            <w:r>
              <w:t>N</w:t>
            </w:r>
          </w:p>
        </w:tc>
        <w:tc>
          <w:tcPr>
            <w:tcW w:w="571" w:type="dxa"/>
            <w:tcBorders>
              <w:bottom w:val="single" w:sz="4" w:space="0" w:color="auto"/>
            </w:tcBorders>
            <w:shd w:val="clear" w:color="auto" w:fill="DDD9C3" w:themeFill="background2" w:themeFillShade="E6"/>
          </w:tcPr>
          <w:p w:rsidR="004A34C2" w:rsidRDefault="004A34C2" w:rsidP="004A34C2">
            <w:pPr>
              <w:jc w:val="center"/>
            </w:pPr>
            <w:r>
              <w:t>N/A</w:t>
            </w:r>
          </w:p>
        </w:tc>
        <w:tc>
          <w:tcPr>
            <w:tcW w:w="6064" w:type="dxa"/>
            <w:tcBorders>
              <w:bottom w:val="single" w:sz="4" w:space="0" w:color="auto"/>
            </w:tcBorders>
            <w:shd w:val="clear" w:color="auto" w:fill="DDD9C3" w:themeFill="background2" w:themeFillShade="E6"/>
          </w:tcPr>
          <w:p w:rsidR="004A34C2" w:rsidRDefault="004A34C2" w:rsidP="004A34C2">
            <w:r>
              <w:t>Comments/Observations</w:t>
            </w:r>
          </w:p>
        </w:tc>
      </w:tr>
      <w:tr w:rsidR="004A34C2" w:rsidTr="004A34C2">
        <w:trPr>
          <w:jc w:val="center"/>
        </w:trPr>
        <w:tc>
          <w:tcPr>
            <w:tcW w:w="14351" w:type="dxa"/>
            <w:gridSpan w:val="6"/>
            <w:shd w:val="clear" w:color="auto" w:fill="EEECE1" w:themeFill="background2"/>
          </w:tcPr>
          <w:tbl>
            <w:tblPr>
              <w:tblStyle w:val="TableGrid"/>
              <w:tblpPr w:leftFromText="180" w:rightFromText="180" w:vertAnchor="page" w:horzAnchor="margin" w:tblpX="-95" w:tblpY="1"/>
              <w:tblW w:w="14125" w:type="dxa"/>
              <w:tblLook w:val="04A0"/>
            </w:tblPr>
            <w:tblGrid>
              <w:gridCol w:w="535"/>
              <w:gridCol w:w="6120"/>
              <w:gridCol w:w="450"/>
              <w:gridCol w:w="509"/>
              <w:gridCol w:w="571"/>
              <w:gridCol w:w="5940"/>
            </w:tblGrid>
            <w:tr w:rsidR="004A34C2" w:rsidRPr="00624F89" w:rsidTr="004A34C2">
              <w:trPr>
                <w:cantSplit/>
              </w:trPr>
              <w:tc>
                <w:tcPr>
                  <w:tcW w:w="14125" w:type="dxa"/>
                  <w:gridSpan w:val="6"/>
                  <w:tcBorders>
                    <w:bottom w:val="single" w:sz="4" w:space="0" w:color="auto"/>
                  </w:tcBorders>
                  <w:shd w:val="clear" w:color="auto" w:fill="EEECE1" w:themeFill="background2"/>
                </w:tcPr>
                <w:p w:rsidR="004A34C2" w:rsidRPr="00624F89" w:rsidRDefault="004A34C2" w:rsidP="00BF6A31">
                  <w:pPr>
                    <w:pStyle w:val="ListParagraph"/>
                    <w:numPr>
                      <w:ilvl w:val="0"/>
                      <w:numId w:val="53"/>
                    </w:numPr>
                    <w:rPr>
                      <w:b/>
                    </w:rPr>
                  </w:pPr>
                  <w:r w:rsidRPr="00624F89">
                    <w:rPr>
                      <w:b/>
                    </w:rPr>
                    <w:t>Invoices and Supporting Documentation</w:t>
                  </w:r>
                </w:p>
              </w:tc>
            </w:tr>
            <w:tr w:rsidR="004A34C2" w:rsidRPr="00624F89" w:rsidTr="004A34C2">
              <w:trPr>
                <w:cantSplit/>
              </w:trPr>
              <w:tc>
                <w:tcPr>
                  <w:tcW w:w="535" w:type="dxa"/>
                  <w:shd w:val="clear" w:color="auto" w:fill="FFFFFF" w:themeFill="background1"/>
                </w:tcPr>
                <w:p w:rsidR="004A34C2" w:rsidRPr="00624F89" w:rsidRDefault="004A34C2" w:rsidP="004A34C2">
                  <w:r w:rsidRPr="00624F89">
                    <w:t>1</w:t>
                  </w:r>
                </w:p>
              </w:tc>
              <w:tc>
                <w:tcPr>
                  <w:tcW w:w="6120" w:type="dxa"/>
                  <w:shd w:val="clear" w:color="auto" w:fill="FFFFFF" w:themeFill="background1"/>
                </w:tcPr>
                <w:p w:rsidR="004A34C2" w:rsidRPr="00624F89" w:rsidRDefault="004A34C2" w:rsidP="004A34C2">
                  <w:r w:rsidRPr="00624F89">
                    <w:t>Are invoices complete, correct and signed (authorized)?</w:t>
                  </w:r>
                </w:p>
              </w:tc>
              <w:tc>
                <w:tcPr>
                  <w:tcW w:w="450" w:type="dxa"/>
                  <w:shd w:val="clear" w:color="auto" w:fill="FFFFFF" w:themeFill="background1"/>
                </w:tcPr>
                <w:p w:rsidR="004A34C2" w:rsidRPr="00624F89" w:rsidRDefault="004A34C2" w:rsidP="004A34C2"/>
              </w:tc>
              <w:tc>
                <w:tcPr>
                  <w:tcW w:w="509" w:type="dxa"/>
                  <w:shd w:val="clear" w:color="auto" w:fill="FFFFFF" w:themeFill="background1"/>
                </w:tcPr>
                <w:p w:rsidR="004A34C2" w:rsidRPr="00624F89" w:rsidRDefault="004A34C2" w:rsidP="004A34C2"/>
              </w:tc>
              <w:tc>
                <w:tcPr>
                  <w:tcW w:w="571" w:type="dxa"/>
                  <w:shd w:val="clear" w:color="auto" w:fill="FFFFFF" w:themeFill="background1"/>
                </w:tcPr>
                <w:p w:rsidR="004A34C2" w:rsidRPr="00624F89" w:rsidRDefault="004A34C2" w:rsidP="004A34C2"/>
              </w:tc>
              <w:tc>
                <w:tcPr>
                  <w:tcW w:w="5940" w:type="dxa"/>
                  <w:shd w:val="clear" w:color="auto" w:fill="FFFFFF" w:themeFill="background1"/>
                </w:tcPr>
                <w:p w:rsidR="004A34C2" w:rsidRPr="00624F89" w:rsidRDefault="004A34C2" w:rsidP="004A34C2"/>
              </w:tc>
            </w:tr>
            <w:tr w:rsidR="004A34C2" w:rsidRPr="00624F89" w:rsidTr="004A34C2">
              <w:trPr>
                <w:cantSplit/>
              </w:trPr>
              <w:tc>
                <w:tcPr>
                  <w:tcW w:w="535" w:type="dxa"/>
                  <w:tcBorders>
                    <w:bottom w:val="single" w:sz="4" w:space="0" w:color="auto"/>
                  </w:tcBorders>
                  <w:shd w:val="clear" w:color="auto" w:fill="FFFFFF" w:themeFill="background1"/>
                </w:tcPr>
                <w:p w:rsidR="004A34C2" w:rsidRPr="00624F89" w:rsidRDefault="004A34C2" w:rsidP="004A34C2">
                  <w:r w:rsidRPr="00624F89">
                    <w:t>2</w:t>
                  </w:r>
                </w:p>
              </w:tc>
              <w:tc>
                <w:tcPr>
                  <w:tcW w:w="6120" w:type="dxa"/>
                  <w:tcBorders>
                    <w:bottom w:val="single" w:sz="4" w:space="0" w:color="auto"/>
                  </w:tcBorders>
                  <w:shd w:val="clear" w:color="auto" w:fill="FFFFFF" w:themeFill="background1"/>
                </w:tcPr>
                <w:p w:rsidR="004A34C2" w:rsidRPr="00624F89" w:rsidRDefault="004A34C2" w:rsidP="004A34C2">
                  <w:r w:rsidRPr="00624F89">
                    <w:t>Expenditure records support the match claimed?</w:t>
                  </w:r>
                </w:p>
              </w:tc>
              <w:tc>
                <w:tcPr>
                  <w:tcW w:w="450" w:type="dxa"/>
                  <w:tcBorders>
                    <w:bottom w:val="single" w:sz="4" w:space="0" w:color="auto"/>
                  </w:tcBorders>
                  <w:shd w:val="clear" w:color="auto" w:fill="FFFFFF" w:themeFill="background1"/>
                </w:tcPr>
                <w:p w:rsidR="004A34C2" w:rsidRPr="00624F89" w:rsidRDefault="004A34C2" w:rsidP="004A34C2"/>
              </w:tc>
              <w:tc>
                <w:tcPr>
                  <w:tcW w:w="509" w:type="dxa"/>
                  <w:tcBorders>
                    <w:bottom w:val="single" w:sz="4" w:space="0" w:color="auto"/>
                  </w:tcBorders>
                  <w:shd w:val="clear" w:color="auto" w:fill="FFFFFF" w:themeFill="background1"/>
                </w:tcPr>
                <w:p w:rsidR="004A34C2" w:rsidRPr="00624F89" w:rsidRDefault="004A34C2" w:rsidP="004A34C2"/>
              </w:tc>
              <w:tc>
                <w:tcPr>
                  <w:tcW w:w="571" w:type="dxa"/>
                  <w:tcBorders>
                    <w:bottom w:val="single" w:sz="4" w:space="0" w:color="auto"/>
                  </w:tcBorders>
                  <w:shd w:val="clear" w:color="auto" w:fill="FFFFFF" w:themeFill="background1"/>
                </w:tcPr>
                <w:p w:rsidR="004A34C2" w:rsidRPr="00624F89" w:rsidRDefault="004A34C2" w:rsidP="004A34C2"/>
              </w:tc>
              <w:tc>
                <w:tcPr>
                  <w:tcW w:w="5940" w:type="dxa"/>
                  <w:tcBorders>
                    <w:bottom w:val="single" w:sz="4" w:space="0" w:color="auto"/>
                  </w:tcBorders>
                  <w:shd w:val="clear" w:color="auto" w:fill="FFFFFF" w:themeFill="background1"/>
                </w:tcPr>
                <w:p w:rsidR="004A34C2" w:rsidRPr="00624F89" w:rsidRDefault="004A34C2" w:rsidP="004A34C2"/>
              </w:tc>
            </w:tr>
          </w:tbl>
          <w:p w:rsidR="004A34C2" w:rsidRDefault="004A34C2" w:rsidP="004A34C2"/>
        </w:tc>
      </w:tr>
      <w:tr w:rsidR="004A34C2" w:rsidTr="004A34C2">
        <w:trPr>
          <w:jc w:val="center"/>
        </w:trPr>
        <w:tc>
          <w:tcPr>
            <w:tcW w:w="14351" w:type="dxa"/>
            <w:gridSpan w:val="6"/>
            <w:shd w:val="clear" w:color="auto" w:fill="EEECE1" w:themeFill="background2"/>
          </w:tcPr>
          <w:p w:rsidR="004A34C2" w:rsidRDefault="004A34C2" w:rsidP="00BF6A31">
            <w:pPr>
              <w:pStyle w:val="ListParagraph"/>
              <w:numPr>
                <w:ilvl w:val="0"/>
                <w:numId w:val="53"/>
              </w:numPr>
            </w:pPr>
            <w:r>
              <w:rPr>
                <w:b/>
              </w:rPr>
              <w:t>OCJA Staff Comments</w:t>
            </w:r>
          </w:p>
        </w:tc>
      </w:tr>
      <w:tr w:rsidR="004A34C2" w:rsidTr="004A34C2">
        <w:trPr>
          <w:jc w:val="center"/>
        </w:trPr>
        <w:tc>
          <w:tcPr>
            <w:tcW w:w="622" w:type="dxa"/>
          </w:tcPr>
          <w:p w:rsidR="004A34C2" w:rsidRDefault="004A34C2" w:rsidP="004A34C2">
            <w:r>
              <w:t>1</w:t>
            </w:r>
          </w:p>
        </w:tc>
        <w:tc>
          <w:tcPr>
            <w:tcW w:w="6014" w:type="dxa"/>
          </w:tcPr>
          <w:p w:rsidR="004A34C2" w:rsidRDefault="004A34C2" w:rsidP="004A34C2">
            <w:r>
              <w:t xml:space="preserve">Based on responses to the above questions &amp; general observation, does the </w:t>
            </w:r>
            <w:proofErr w:type="spellStart"/>
            <w:r>
              <w:t>subrecipient</w:t>
            </w:r>
            <w:proofErr w:type="spellEnd"/>
            <w:r>
              <w:t xml:space="preserve"> have reasonable procedures &amp; controls for the proper administration &amp; accounting of project funds?</w:t>
            </w:r>
          </w:p>
        </w:tc>
        <w:tc>
          <w:tcPr>
            <w:tcW w:w="630" w:type="dxa"/>
          </w:tcPr>
          <w:p w:rsidR="004A34C2" w:rsidRDefault="004A34C2" w:rsidP="004A34C2"/>
        </w:tc>
        <w:tc>
          <w:tcPr>
            <w:tcW w:w="450" w:type="dxa"/>
          </w:tcPr>
          <w:p w:rsidR="004A34C2" w:rsidRDefault="004A34C2" w:rsidP="004A34C2"/>
        </w:tc>
        <w:tc>
          <w:tcPr>
            <w:tcW w:w="571" w:type="dxa"/>
          </w:tcPr>
          <w:p w:rsidR="004A34C2" w:rsidRDefault="004A34C2" w:rsidP="004A34C2"/>
        </w:tc>
        <w:tc>
          <w:tcPr>
            <w:tcW w:w="6064" w:type="dxa"/>
          </w:tcPr>
          <w:p w:rsidR="004A34C2" w:rsidRDefault="004A34C2" w:rsidP="004A34C2"/>
        </w:tc>
      </w:tr>
      <w:tr w:rsidR="004A34C2" w:rsidTr="004A34C2">
        <w:trPr>
          <w:jc w:val="center"/>
        </w:trPr>
        <w:tc>
          <w:tcPr>
            <w:tcW w:w="622" w:type="dxa"/>
          </w:tcPr>
          <w:p w:rsidR="004A34C2" w:rsidRDefault="004A34C2" w:rsidP="004A34C2">
            <w:r>
              <w:t>2</w:t>
            </w:r>
          </w:p>
        </w:tc>
        <w:tc>
          <w:tcPr>
            <w:tcW w:w="6014" w:type="dxa"/>
          </w:tcPr>
          <w:p w:rsidR="004A34C2" w:rsidRDefault="004A34C2" w:rsidP="004A34C2">
            <w:r>
              <w:t>Other fiscal issues?</w:t>
            </w:r>
          </w:p>
        </w:tc>
        <w:tc>
          <w:tcPr>
            <w:tcW w:w="630" w:type="dxa"/>
          </w:tcPr>
          <w:p w:rsidR="004A34C2" w:rsidRDefault="004A34C2" w:rsidP="004A34C2"/>
        </w:tc>
        <w:tc>
          <w:tcPr>
            <w:tcW w:w="450" w:type="dxa"/>
          </w:tcPr>
          <w:p w:rsidR="004A34C2" w:rsidRDefault="004A34C2" w:rsidP="004A34C2"/>
        </w:tc>
        <w:tc>
          <w:tcPr>
            <w:tcW w:w="571" w:type="dxa"/>
          </w:tcPr>
          <w:p w:rsidR="004A34C2" w:rsidRDefault="004A34C2" w:rsidP="004A34C2"/>
        </w:tc>
        <w:tc>
          <w:tcPr>
            <w:tcW w:w="6064" w:type="dxa"/>
          </w:tcPr>
          <w:p w:rsidR="004A34C2" w:rsidRDefault="004A34C2" w:rsidP="004A34C2"/>
        </w:tc>
      </w:tr>
      <w:tr w:rsidR="004A34C2" w:rsidTr="004A34C2">
        <w:trPr>
          <w:jc w:val="center"/>
        </w:trPr>
        <w:tc>
          <w:tcPr>
            <w:tcW w:w="622" w:type="dxa"/>
          </w:tcPr>
          <w:p w:rsidR="004A34C2" w:rsidRDefault="004A34C2" w:rsidP="004A34C2">
            <w:r>
              <w:t>3</w:t>
            </w:r>
          </w:p>
        </w:tc>
        <w:tc>
          <w:tcPr>
            <w:tcW w:w="6014" w:type="dxa"/>
          </w:tcPr>
          <w:p w:rsidR="004A34C2" w:rsidRDefault="004A34C2" w:rsidP="004A34C2">
            <w:r>
              <w:t>Technical assistance requests?</w:t>
            </w:r>
          </w:p>
        </w:tc>
        <w:tc>
          <w:tcPr>
            <w:tcW w:w="630" w:type="dxa"/>
          </w:tcPr>
          <w:p w:rsidR="004A34C2" w:rsidRDefault="004A34C2" w:rsidP="004A34C2"/>
        </w:tc>
        <w:tc>
          <w:tcPr>
            <w:tcW w:w="450" w:type="dxa"/>
          </w:tcPr>
          <w:p w:rsidR="004A34C2" w:rsidRDefault="004A34C2" w:rsidP="004A34C2"/>
        </w:tc>
        <w:tc>
          <w:tcPr>
            <w:tcW w:w="571" w:type="dxa"/>
          </w:tcPr>
          <w:p w:rsidR="004A34C2" w:rsidRDefault="004A34C2" w:rsidP="004A34C2"/>
        </w:tc>
        <w:tc>
          <w:tcPr>
            <w:tcW w:w="6064" w:type="dxa"/>
          </w:tcPr>
          <w:p w:rsidR="004A34C2" w:rsidRDefault="004A34C2" w:rsidP="004A34C2"/>
        </w:tc>
      </w:tr>
    </w:tbl>
    <w:p w:rsidR="004A34C2" w:rsidRDefault="004A34C2" w:rsidP="004A34C2"/>
    <w:p w:rsidR="004A34C2" w:rsidRDefault="004A34C2" w:rsidP="004A34C2">
      <w:r>
        <w:br w:type="page"/>
      </w:r>
    </w:p>
    <w:p w:rsidR="004A34C2" w:rsidRDefault="004A34C2" w:rsidP="004A34C2"/>
    <w:tbl>
      <w:tblPr>
        <w:tblStyle w:val="TableGrid"/>
        <w:tblW w:w="14054" w:type="dxa"/>
        <w:jc w:val="center"/>
        <w:tblInd w:w="-7" w:type="dxa"/>
        <w:tblLook w:val="04A0"/>
      </w:tblPr>
      <w:tblGrid>
        <w:gridCol w:w="7"/>
        <w:gridCol w:w="463"/>
        <w:gridCol w:w="30"/>
        <w:gridCol w:w="6006"/>
        <w:gridCol w:w="6"/>
        <w:gridCol w:w="18"/>
        <w:gridCol w:w="11"/>
        <w:gridCol w:w="402"/>
        <w:gridCol w:w="11"/>
        <w:gridCol w:w="7"/>
        <w:gridCol w:w="500"/>
        <w:gridCol w:w="38"/>
        <w:gridCol w:w="32"/>
        <w:gridCol w:w="542"/>
        <w:gridCol w:w="18"/>
        <w:gridCol w:w="8"/>
        <w:gridCol w:w="518"/>
        <w:gridCol w:w="404"/>
        <w:gridCol w:w="449"/>
        <w:gridCol w:w="644"/>
        <w:gridCol w:w="3699"/>
        <w:gridCol w:w="241"/>
      </w:tblGrid>
      <w:tr w:rsidR="004A34C2" w:rsidTr="00B453B7">
        <w:trPr>
          <w:gridBefore w:val="1"/>
          <w:gridAfter w:val="1"/>
          <w:wBefore w:w="7" w:type="dxa"/>
          <w:wAfter w:w="241" w:type="dxa"/>
          <w:tblHeader/>
          <w:jc w:val="center"/>
        </w:trPr>
        <w:tc>
          <w:tcPr>
            <w:tcW w:w="13806" w:type="dxa"/>
            <w:gridSpan w:val="20"/>
            <w:tcBorders>
              <w:bottom w:val="single" w:sz="4" w:space="0" w:color="auto"/>
            </w:tcBorders>
          </w:tcPr>
          <w:p w:rsidR="004A34C2" w:rsidRPr="006C2888" w:rsidRDefault="004A34C2" w:rsidP="004A34C2">
            <w:pPr>
              <w:rPr>
                <w:rFonts w:ascii="Arial Rounded MT Bold" w:hAnsi="Arial Rounded MT Bold"/>
              </w:rPr>
            </w:pPr>
            <w:r>
              <w:rPr>
                <w:rFonts w:ascii="Arial Rounded MT Bold" w:hAnsi="Arial Rounded MT Bold"/>
              </w:rPr>
              <w:t>Administrative</w:t>
            </w:r>
          </w:p>
        </w:tc>
      </w:tr>
      <w:tr w:rsidR="004A34C2" w:rsidTr="00B453B7">
        <w:trPr>
          <w:gridBefore w:val="1"/>
          <w:gridAfter w:val="1"/>
          <w:wBefore w:w="7" w:type="dxa"/>
          <w:wAfter w:w="241" w:type="dxa"/>
          <w:tblHeader/>
          <w:jc w:val="center"/>
        </w:trPr>
        <w:tc>
          <w:tcPr>
            <w:tcW w:w="6499" w:type="dxa"/>
            <w:gridSpan w:val="3"/>
            <w:tcBorders>
              <w:bottom w:val="single" w:sz="4" w:space="0" w:color="auto"/>
            </w:tcBorders>
            <w:shd w:val="clear" w:color="auto" w:fill="DDD9C3" w:themeFill="background2" w:themeFillShade="E6"/>
          </w:tcPr>
          <w:p w:rsidR="004A34C2" w:rsidRDefault="004A34C2" w:rsidP="004A34C2">
            <w:r>
              <w:t>Item</w:t>
            </w:r>
          </w:p>
        </w:tc>
        <w:tc>
          <w:tcPr>
            <w:tcW w:w="448" w:type="dxa"/>
            <w:gridSpan w:val="5"/>
            <w:tcBorders>
              <w:bottom w:val="single" w:sz="4" w:space="0" w:color="auto"/>
            </w:tcBorders>
            <w:shd w:val="clear" w:color="auto" w:fill="DDD9C3" w:themeFill="background2" w:themeFillShade="E6"/>
          </w:tcPr>
          <w:p w:rsidR="004A34C2" w:rsidRDefault="004A34C2" w:rsidP="004A34C2">
            <w:pPr>
              <w:jc w:val="center"/>
            </w:pPr>
            <w:r>
              <w:t>Y</w:t>
            </w:r>
          </w:p>
        </w:tc>
        <w:tc>
          <w:tcPr>
            <w:tcW w:w="507" w:type="dxa"/>
            <w:gridSpan w:val="2"/>
            <w:tcBorders>
              <w:bottom w:val="single" w:sz="4" w:space="0" w:color="auto"/>
            </w:tcBorders>
            <w:shd w:val="clear" w:color="auto" w:fill="DDD9C3" w:themeFill="background2" w:themeFillShade="E6"/>
          </w:tcPr>
          <w:p w:rsidR="004A34C2" w:rsidRDefault="004A34C2" w:rsidP="004A34C2">
            <w:pPr>
              <w:jc w:val="center"/>
            </w:pPr>
            <w:r>
              <w:t>N</w:t>
            </w:r>
          </w:p>
        </w:tc>
        <w:tc>
          <w:tcPr>
            <w:tcW w:w="630" w:type="dxa"/>
            <w:gridSpan w:val="4"/>
            <w:tcBorders>
              <w:bottom w:val="single" w:sz="4" w:space="0" w:color="auto"/>
            </w:tcBorders>
            <w:shd w:val="clear" w:color="auto" w:fill="DDD9C3" w:themeFill="background2" w:themeFillShade="E6"/>
          </w:tcPr>
          <w:p w:rsidR="004A34C2" w:rsidRDefault="004A34C2" w:rsidP="004A34C2">
            <w:pPr>
              <w:jc w:val="center"/>
            </w:pPr>
            <w:r>
              <w:t>N/A</w:t>
            </w:r>
          </w:p>
        </w:tc>
        <w:tc>
          <w:tcPr>
            <w:tcW w:w="5722" w:type="dxa"/>
            <w:gridSpan w:val="6"/>
            <w:tcBorders>
              <w:bottom w:val="single" w:sz="4" w:space="0" w:color="auto"/>
            </w:tcBorders>
            <w:shd w:val="clear" w:color="auto" w:fill="DDD9C3" w:themeFill="background2" w:themeFillShade="E6"/>
          </w:tcPr>
          <w:p w:rsidR="004A34C2" w:rsidRDefault="004A34C2" w:rsidP="004A34C2">
            <w:r>
              <w:t>Comments/Observations</w:t>
            </w:r>
          </w:p>
        </w:tc>
      </w:tr>
      <w:tr w:rsidR="004A34C2" w:rsidTr="00B453B7">
        <w:trPr>
          <w:gridBefore w:val="1"/>
          <w:gridAfter w:val="1"/>
          <w:wBefore w:w="7" w:type="dxa"/>
          <w:wAfter w:w="241" w:type="dxa"/>
          <w:jc w:val="center"/>
        </w:trPr>
        <w:tc>
          <w:tcPr>
            <w:tcW w:w="13806" w:type="dxa"/>
            <w:gridSpan w:val="20"/>
            <w:shd w:val="clear" w:color="auto" w:fill="EEECE1" w:themeFill="background2"/>
          </w:tcPr>
          <w:p w:rsidR="004A34C2" w:rsidRDefault="004A34C2" w:rsidP="00BF6A31">
            <w:pPr>
              <w:pStyle w:val="ListParagraph"/>
              <w:numPr>
                <w:ilvl w:val="0"/>
                <w:numId w:val="66"/>
              </w:numPr>
            </w:pPr>
            <w:r>
              <w:rPr>
                <w:b/>
              </w:rPr>
              <w:t>Sub-</w:t>
            </w:r>
            <w:proofErr w:type="spellStart"/>
            <w:r>
              <w:rPr>
                <w:b/>
              </w:rPr>
              <w:t>subrecipients</w:t>
            </w:r>
            <w:proofErr w:type="spellEnd"/>
            <w:r>
              <w:rPr>
                <w:b/>
              </w:rPr>
              <w:t xml:space="preserve"> and </w:t>
            </w:r>
            <w:proofErr w:type="spellStart"/>
            <w:r>
              <w:rPr>
                <w:b/>
              </w:rPr>
              <w:t>Interlocal</w:t>
            </w:r>
            <w:proofErr w:type="spellEnd"/>
            <w:r>
              <w:rPr>
                <w:b/>
              </w:rPr>
              <w:t xml:space="preserve"> Agreements – </w:t>
            </w:r>
            <w:r>
              <w:rPr>
                <w:b/>
              </w:rPr>
              <w:fldChar w:fldCharType="begin">
                <w:ffData>
                  <w:name w:val="Check4"/>
                  <w:enabled/>
                  <w:calcOnExit w:val="0"/>
                  <w:checkBox>
                    <w:sizeAuto/>
                    <w:default w:val="0"/>
                  </w:checkBox>
                </w:ffData>
              </w:fldChar>
            </w:r>
            <w:r>
              <w:rPr>
                <w:b/>
              </w:rPr>
              <w:instrText xml:space="preserve"> FORMCHECKBOX </w:instrText>
            </w:r>
            <w:r>
              <w:rPr>
                <w:b/>
              </w:rPr>
            </w:r>
            <w:r>
              <w:rPr>
                <w:b/>
              </w:rPr>
              <w:fldChar w:fldCharType="separate"/>
            </w:r>
            <w:r>
              <w:rPr>
                <w:b/>
              </w:rPr>
              <w:fldChar w:fldCharType="end"/>
            </w:r>
            <w:r>
              <w:rPr>
                <w:b/>
              </w:rPr>
              <w:t xml:space="preserve"> Not Applicable, go to Section B</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w:t>
            </w:r>
          </w:p>
        </w:tc>
        <w:tc>
          <w:tcPr>
            <w:tcW w:w="6041" w:type="dxa"/>
            <w:gridSpan w:val="4"/>
            <w:vAlign w:val="center"/>
          </w:tcPr>
          <w:p w:rsidR="004A34C2" w:rsidRDefault="004A34C2" w:rsidP="004A34C2">
            <w:r>
              <w:t>Who are the sub-</w:t>
            </w:r>
            <w:proofErr w:type="spellStart"/>
            <w:r>
              <w:t>subrecipients</w:t>
            </w:r>
            <w:proofErr w:type="spellEnd"/>
            <w:r>
              <w:t>/other formal participants?</w:t>
            </w:r>
          </w:p>
        </w:tc>
        <w:tc>
          <w:tcPr>
            <w:tcW w:w="420" w:type="dxa"/>
            <w:gridSpan w:val="3"/>
            <w:vAlign w:val="center"/>
          </w:tcPr>
          <w:p w:rsidR="004A34C2" w:rsidRDefault="004A34C2" w:rsidP="004A34C2"/>
        </w:tc>
        <w:tc>
          <w:tcPr>
            <w:tcW w:w="570" w:type="dxa"/>
            <w:gridSpan w:val="3"/>
            <w:vAlign w:val="center"/>
          </w:tcPr>
          <w:p w:rsidR="004A34C2" w:rsidRDefault="004A34C2" w:rsidP="004A34C2"/>
        </w:tc>
        <w:tc>
          <w:tcPr>
            <w:tcW w:w="568" w:type="dxa"/>
            <w:gridSpan w:val="3"/>
            <w:vAlign w:val="center"/>
          </w:tcPr>
          <w:p w:rsidR="004A34C2" w:rsidRDefault="004A34C2" w:rsidP="004A34C2"/>
        </w:tc>
        <w:tc>
          <w:tcPr>
            <w:tcW w:w="5714" w:type="dxa"/>
            <w:gridSpan w:val="5"/>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2</w:t>
            </w:r>
          </w:p>
        </w:tc>
        <w:tc>
          <w:tcPr>
            <w:tcW w:w="6041" w:type="dxa"/>
            <w:gridSpan w:val="4"/>
            <w:vAlign w:val="center"/>
          </w:tcPr>
          <w:p w:rsidR="004A34C2" w:rsidRDefault="004A34C2" w:rsidP="004A34C2">
            <w:r>
              <w:t>Do the sub-</w:t>
            </w:r>
            <w:proofErr w:type="spellStart"/>
            <w:r>
              <w:t>subrecipients</w:t>
            </w:r>
            <w:proofErr w:type="spellEnd"/>
            <w:r>
              <w:t>/other participants share the grant funds or contribute funds counted as match?</w:t>
            </w:r>
          </w:p>
        </w:tc>
        <w:tc>
          <w:tcPr>
            <w:tcW w:w="420" w:type="dxa"/>
            <w:gridSpan w:val="3"/>
            <w:vAlign w:val="center"/>
          </w:tcPr>
          <w:p w:rsidR="004A34C2" w:rsidRDefault="004A34C2" w:rsidP="004A34C2"/>
        </w:tc>
        <w:tc>
          <w:tcPr>
            <w:tcW w:w="570" w:type="dxa"/>
            <w:gridSpan w:val="3"/>
            <w:vAlign w:val="center"/>
          </w:tcPr>
          <w:p w:rsidR="004A34C2" w:rsidRDefault="004A34C2" w:rsidP="004A34C2"/>
        </w:tc>
        <w:tc>
          <w:tcPr>
            <w:tcW w:w="568" w:type="dxa"/>
            <w:gridSpan w:val="3"/>
            <w:vAlign w:val="center"/>
          </w:tcPr>
          <w:p w:rsidR="004A34C2" w:rsidRDefault="004A34C2" w:rsidP="004A34C2"/>
        </w:tc>
        <w:tc>
          <w:tcPr>
            <w:tcW w:w="5714" w:type="dxa"/>
            <w:gridSpan w:val="5"/>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3</w:t>
            </w:r>
          </w:p>
        </w:tc>
        <w:tc>
          <w:tcPr>
            <w:tcW w:w="6041" w:type="dxa"/>
            <w:gridSpan w:val="4"/>
            <w:vAlign w:val="center"/>
          </w:tcPr>
          <w:p w:rsidR="004A34C2" w:rsidRDefault="004A34C2" w:rsidP="004A34C2">
            <w:r>
              <w:t xml:space="preserve">Are there written policies and procedures in place passing federal compliance requirements on to sub- </w:t>
            </w:r>
            <w:proofErr w:type="spellStart"/>
            <w:r>
              <w:t>subrecipients</w:t>
            </w:r>
            <w:proofErr w:type="spellEnd"/>
            <w:r>
              <w:t>/participants?</w:t>
            </w:r>
          </w:p>
          <w:p w:rsidR="004A34C2" w:rsidRDefault="004A34C2" w:rsidP="004A34C2">
            <w:r>
              <w:tab/>
              <w:t>If yes, what is the policy/procedure name/number?</w:t>
            </w:r>
          </w:p>
        </w:tc>
        <w:tc>
          <w:tcPr>
            <w:tcW w:w="420" w:type="dxa"/>
            <w:gridSpan w:val="3"/>
            <w:vAlign w:val="center"/>
          </w:tcPr>
          <w:p w:rsidR="004A34C2" w:rsidRDefault="004A34C2" w:rsidP="004A34C2"/>
        </w:tc>
        <w:tc>
          <w:tcPr>
            <w:tcW w:w="570" w:type="dxa"/>
            <w:gridSpan w:val="3"/>
            <w:vAlign w:val="center"/>
          </w:tcPr>
          <w:p w:rsidR="004A34C2" w:rsidRDefault="004A34C2" w:rsidP="004A34C2"/>
        </w:tc>
        <w:tc>
          <w:tcPr>
            <w:tcW w:w="568" w:type="dxa"/>
            <w:gridSpan w:val="3"/>
            <w:vAlign w:val="center"/>
          </w:tcPr>
          <w:p w:rsidR="004A34C2" w:rsidRDefault="004A34C2" w:rsidP="004A34C2"/>
        </w:tc>
        <w:tc>
          <w:tcPr>
            <w:tcW w:w="5714" w:type="dxa"/>
            <w:gridSpan w:val="5"/>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4</w:t>
            </w:r>
          </w:p>
        </w:tc>
        <w:tc>
          <w:tcPr>
            <w:tcW w:w="6041" w:type="dxa"/>
            <w:gridSpan w:val="4"/>
            <w:vAlign w:val="center"/>
          </w:tcPr>
          <w:p w:rsidR="004A34C2" w:rsidRDefault="004A34C2" w:rsidP="004A34C2">
            <w:r>
              <w:t xml:space="preserve">How does the </w:t>
            </w:r>
            <w:proofErr w:type="spellStart"/>
            <w:r>
              <w:t>subrecipient</w:t>
            </w:r>
            <w:proofErr w:type="spellEnd"/>
            <w:r>
              <w:t xml:space="preserve"> ensure that Sub-</w:t>
            </w:r>
            <w:proofErr w:type="spellStart"/>
            <w:r>
              <w:t>subrecipients</w:t>
            </w:r>
            <w:proofErr w:type="spellEnd"/>
            <w:r>
              <w:t>/participants comply with requirements?</w:t>
            </w:r>
          </w:p>
        </w:tc>
        <w:tc>
          <w:tcPr>
            <w:tcW w:w="420" w:type="dxa"/>
            <w:gridSpan w:val="3"/>
            <w:vAlign w:val="center"/>
          </w:tcPr>
          <w:p w:rsidR="004A34C2" w:rsidRDefault="004A34C2" w:rsidP="004A34C2"/>
        </w:tc>
        <w:tc>
          <w:tcPr>
            <w:tcW w:w="570" w:type="dxa"/>
            <w:gridSpan w:val="3"/>
            <w:vAlign w:val="center"/>
          </w:tcPr>
          <w:p w:rsidR="004A34C2" w:rsidRDefault="004A34C2" w:rsidP="004A34C2"/>
        </w:tc>
        <w:tc>
          <w:tcPr>
            <w:tcW w:w="568" w:type="dxa"/>
            <w:gridSpan w:val="3"/>
            <w:vAlign w:val="center"/>
          </w:tcPr>
          <w:p w:rsidR="004A34C2" w:rsidRDefault="004A34C2" w:rsidP="004A34C2"/>
        </w:tc>
        <w:tc>
          <w:tcPr>
            <w:tcW w:w="5714" w:type="dxa"/>
            <w:gridSpan w:val="5"/>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5</w:t>
            </w:r>
          </w:p>
        </w:tc>
        <w:tc>
          <w:tcPr>
            <w:tcW w:w="6012" w:type="dxa"/>
            <w:gridSpan w:val="2"/>
            <w:vAlign w:val="center"/>
          </w:tcPr>
          <w:p w:rsidR="004A34C2" w:rsidRDefault="004A34C2" w:rsidP="004A34C2">
            <w:r>
              <w:t xml:space="preserve">Does the </w:t>
            </w:r>
            <w:proofErr w:type="spellStart"/>
            <w:r>
              <w:t>subrecipient</w:t>
            </w:r>
            <w:proofErr w:type="spellEnd"/>
            <w:r>
              <w:t xml:space="preserve"> verify sub-</w:t>
            </w:r>
            <w:proofErr w:type="spellStart"/>
            <w:r>
              <w:t>subrecipients</w:t>
            </w:r>
            <w:proofErr w:type="spellEnd"/>
            <w:r>
              <w:t>/other formal participants require and maintain time and attendance records for each employee funded by grant or match funds?</w:t>
            </w:r>
          </w:p>
          <w:p w:rsidR="004A34C2" w:rsidRDefault="004A34C2" w:rsidP="004A34C2">
            <w:r>
              <w:tab/>
              <w:t>If not,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6</w:t>
            </w:r>
          </w:p>
        </w:tc>
        <w:tc>
          <w:tcPr>
            <w:tcW w:w="6012" w:type="dxa"/>
            <w:gridSpan w:val="2"/>
            <w:tcBorders>
              <w:bottom w:val="single" w:sz="4" w:space="0" w:color="auto"/>
            </w:tcBorders>
            <w:vAlign w:val="center"/>
          </w:tcPr>
          <w:p w:rsidR="004A34C2" w:rsidRDefault="004A34C2" w:rsidP="004A34C2">
            <w:r>
              <w:t xml:space="preserve">Does the </w:t>
            </w:r>
            <w:proofErr w:type="spellStart"/>
            <w:r>
              <w:t>subrecipient</w:t>
            </w:r>
            <w:proofErr w:type="spellEnd"/>
            <w:r>
              <w:t xml:space="preserve"> verify reimbursed funds correlate with time and attendance records and other authorized/documented expenditures by sub-</w:t>
            </w:r>
            <w:proofErr w:type="spellStart"/>
            <w:r>
              <w:t>subrecipients</w:t>
            </w:r>
            <w:proofErr w:type="spellEnd"/>
            <w:r>
              <w:t>/other formal participants?</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13806" w:type="dxa"/>
            <w:gridSpan w:val="20"/>
            <w:shd w:val="clear" w:color="auto" w:fill="EEECE1" w:themeFill="background2"/>
          </w:tcPr>
          <w:p w:rsidR="004A34C2" w:rsidRPr="000720E0" w:rsidRDefault="004A34C2" w:rsidP="00BF6A31">
            <w:pPr>
              <w:pStyle w:val="ListParagraph"/>
              <w:numPr>
                <w:ilvl w:val="0"/>
                <w:numId w:val="66"/>
              </w:numPr>
              <w:rPr>
                <w:b/>
              </w:rPr>
            </w:pPr>
            <w:r>
              <w:rPr>
                <w:b/>
              </w:rPr>
              <w:t xml:space="preserve">Property Management                                                       </w:t>
            </w:r>
            <w:r>
              <w:rPr>
                <w:b/>
              </w:rPr>
              <w:fldChar w:fldCharType="begin">
                <w:ffData>
                  <w:name w:val="Check4"/>
                  <w:enabled/>
                  <w:calcOnExit w:val="0"/>
                  <w:checkBox>
                    <w:sizeAuto/>
                    <w:default w:val="0"/>
                  </w:checkBox>
                </w:ffData>
              </w:fldChar>
            </w:r>
            <w:r>
              <w:rPr>
                <w:b/>
              </w:rPr>
              <w:instrText xml:space="preserve"> FORMCHECKBOX </w:instrText>
            </w:r>
            <w:r>
              <w:rPr>
                <w:b/>
              </w:rPr>
            </w:r>
            <w:r>
              <w:rPr>
                <w:b/>
              </w:rPr>
              <w:fldChar w:fldCharType="separate"/>
            </w:r>
            <w:r>
              <w:rPr>
                <w:b/>
              </w:rPr>
              <w:fldChar w:fldCharType="end"/>
            </w:r>
            <w:r>
              <w:rPr>
                <w:b/>
              </w:rPr>
              <w:t xml:space="preserve"> Not Applicable, go to Section C                                      </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w:t>
            </w:r>
          </w:p>
        </w:tc>
        <w:tc>
          <w:tcPr>
            <w:tcW w:w="6030" w:type="dxa"/>
            <w:gridSpan w:val="3"/>
            <w:vAlign w:val="center"/>
          </w:tcPr>
          <w:p w:rsidR="004A34C2" w:rsidRDefault="004A34C2" w:rsidP="004A34C2">
            <w:r>
              <w:t>Were equipment purchases routed through the 1122 program to check for better pricing?</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r>
              <w:t>Explain:</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2</w:t>
            </w:r>
          </w:p>
        </w:tc>
        <w:tc>
          <w:tcPr>
            <w:tcW w:w="6030" w:type="dxa"/>
            <w:gridSpan w:val="3"/>
            <w:vAlign w:val="center"/>
          </w:tcPr>
          <w:p w:rsidR="004A34C2" w:rsidRDefault="004A34C2" w:rsidP="004A34C2">
            <w:r>
              <w:t>Did the purchase of equipment take place within the first six (6) months of the grant period?</w:t>
            </w:r>
          </w:p>
          <w:p w:rsidR="004A34C2" w:rsidRDefault="004A34C2" w:rsidP="00BF6A31">
            <w:pPr>
              <w:pStyle w:val="ListParagraph"/>
              <w:numPr>
                <w:ilvl w:val="0"/>
                <w:numId w:val="56"/>
              </w:numPr>
            </w:pPr>
            <w:r>
              <w:t>If no, what is the justification?</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3</w:t>
            </w:r>
          </w:p>
        </w:tc>
        <w:tc>
          <w:tcPr>
            <w:tcW w:w="6030" w:type="dxa"/>
            <w:gridSpan w:val="3"/>
            <w:vAlign w:val="center"/>
          </w:tcPr>
          <w:p w:rsidR="004A34C2" w:rsidRDefault="004A34C2" w:rsidP="004A34C2">
            <w:r>
              <w:t xml:space="preserve">Did the </w:t>
            </w:r>
            <w:proofErr w:type="spellStart"/>
            <w:r>
              <w:t>subrecipient</w:t>
            </w:r>
            <w:proofErr w:type="spellEnd"/>
            <w:r>
              <w:t xml:space="preserve"> complete </w:t>
            </w:r>
            <w:proofErr w:type="gramStart"/>
            <w:r>
              <w:t>OCJA’s  Property</w:t>
            </w:r>
            <w:proofErr w:type="gramEnd"/>
            <w:r>
              <w:t xml:space="preserve"> Record form?</w:t>
            </w:r>
          </w:p>
          <w:p w:rsidR="004A34C2" w:rsidRDefault="004A34C2" w:rsidP="00BF6A31">
            <w:pPr>
              <w:pStyle w:val="ListParagraph"/>
              <w:numPr>
                <w:ilvl w:val="0"/>
                <w:numId w:val="57"/>
              </w:numPr>
            </w:pPr>
            <w:r>
              <w:t>If yes, ensure a copy is found in the OCJA file</w:t>
            </w:r>
          </w:p>
          <w:p w:rsidR="004A34C2" w:rsidRDefault="004A34C2" w:rsidP="00BF6A31">
            <w:pPr>
              <w:pStyle w:val="ListParagraph"/>
              <w:numPr>
                <w:ilvl w:val="0"/>
                <w:numId w:val="57"/>
              </w:numPr>
            </w:pPr>
            <w:r>
              <w:t>If no, explain</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4</w:t>
            </w:r>
          </w:p>
        </w:tc>
        <w:tc>
          <w:tcPr>
            <w:tcW w:w="6030" w:type="dxa"/>
            <w:gridSpan w:val="3"/>
            <w:vAlign w:val="center"/>
          </w:tcPr>
          <w:p w:rsidR="004A34C2" w:rsidRDefault="004A34C2" w:rsidP="004A34C2">
            <w:r>
              <w:t>Did the monitor/auditor make a physical inspection of the property?</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lastRenderedPageBreak/>
              <w:t>5.</w:t>
            </w:r>
          </w:p>
        </w:tc>
        <w:tc>
          <w:tcPr>
            <w:tcW w:w="6030" w:type="dxa"/>
            <w:gridSpan w:val="3"/>
            <w:vAlign w:val="center"/>
          </w:tcPr>
          <w:p w:rsidR="004A34C2" w:rsidRDefault="004A34C2" w:rsidP="004A34C2">
            <w:r>
              <w:t>Did the agency purchase property with grant or match funds over $1,000 or low-cost/high-risk items.</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6</w:t>
            </w:r>
          </w:p>
        </w:tc>
        <w:tc>
          <w:tcPr>
            <w:tcW w:w="6030" w:type="dxa"/>
            <w:gridSpan w:val="3"/>
            <w:vAlign w:val="center"/>
          </w:tcPr>
          <w:p w:rsidR="004A34C2" w:rsidRDefault="004A34C2" w:rsidP="004A34C2">
            <w:r>
              <w:t xml:space="preserve">Does the project have written procurement procedures? </w:t>
            </w:r>
          </w:p>
          <w:p w:rsidR="004A34C2" w:rsidRDefault="004A34C2" w:rsidP="00BF6A31">
            <w:pPr>
              <w:pStyle w:val="ListParagraph"/>
              <w:numPr>
                <w:ilvl w:val="0"/>
                <w:numId w:val="58"/>
              </w:numPr>
            </w:pPr>
            <w:r>
              <w:t>If yes, provide name/number of procedure</w:t>
            </w:r>
          </w:p>
          <w:p w:rsidR="004A34C2" w:rsidRDefault="004A34C2" w:rsidP="00BF6A31">
            <w:pPr>
              <w:pStyle w:val="ListParagraph"/>
              <w:numPr>
                <w:ilvl w:val="0"/>
                <w:numId w:val="58"/>
              </w:numPr>
            </w:pPr>
            <w:r>
              <w:t xml:space="preserve">If no, explain  </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7</w:t>
            </w:r>
          </w:p>
        </w:tc>
        <w:tc>
          <w:tcPr>
            <w:tcW w:w="6030" w:type="dxa"/>
            <w:gridSpan w:val="3"/>
            <w:vAlign w:val="center"/>
          </w:tcPr>
          <w:p w:rsidR="004A34C2" w:rsidRDefault="004A34C2" w:rsidP="004A34C2">
            <w:r>
              <w:t>How and by whom are purchases made? Name and title of authorized purchaser?</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8</w:t>
            </w:r>
          </w:p>
        </w:tc>
        <w:tc>
          <w:tcPr>
            <w:tcW w:w="6030" w:type="dxa"/>
            <w:gridSpan w:val="3"/>
            <w:vAlign w:val="center"/>
          </w:tcPr>
          <w:p w:rsidR="004A34C2" w:rsidRDefault="004A34C2" w:rsidP="004A34C2">
            <w:r>
              <w:t>Are the individuals making purchases aware of procurement procedures? How are they notified?</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9</w:t>
            </w:r>
          </w:p>
        </w:tc>
        <w:tc>
          <w:tcPr>
            <w:tcW w:w="6030" w:type="dxa"/>
            <w:gridSpan w:val="3"/>
            <w:vAlign w:val="center"/>
          </w:tcPr>
          <w:p w:rsidR="004A34C2" w:rsidRDefault="004A34C2" w:rsidP="004A34C2">
            <w:r>
              <w:t>Are controls in place for high dollar and sole source purchases?</w:t>
            </w:r>
          </w:p>
          <w:p w:rsidR="004A34C2" w:rsidRDefault="004A34C2" w:rsidP="00BF6A31">
            <w:pPr>
              <w:pStyle w:val="ListParagraph"/>
              <w:numPr>
                <w:ilvl w:val="0"/>
                <w:numId w:val="59"/>
              </w:numPr>
            </w:pPr>
            <w:r>
              <w:t>If yes, what is the procedure?</w:t>
            </w:r>
          </w:p>
          <w:p w:rsidR="004A34C2" w:rsidRDefault="004A34C2" w:rsidP="00BF6A31">
            <w:pPr>
              <w:pStyle w:val="ListParagraph"/>
              <w:numPr>
                <w:ilvl w:val="0"/>
                <w:numId w:val="59"/>
              </w:numPr>
            </w:pPr>
            <w:r>
              <w:t xml:space="preserve">If no, explain </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10</w:t>
            </w:r>
          </w:p>
        </w:tc>
        <w:tc>
          <w:tcPr>
            <w:tcW w:w="6030" w:type="dxa"/>
            <w:gridSpan w:val="3"/>
            <w:vAlign w:val="center"/>
          </w:tcPr>
          <w:p w:rsidR="004A34C2" w:rsidRDefault="004A34C2" w:rsidP="004A34C2">
            <w:r>
              <w:t>Are the custody, use, and value of the property dedicated to the project? If no, explain.</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11</w:t>
            </w:r>
          </w:p>
        </w:tc>
        <w:tc>
          <w:tcPr>
            <w:tcW w:w="6030" w:type="dxa"/>
            <w:gridSpan w:val="3"/>
            <w:vAlign w:val="center"/>
          </w:tcPr>
          <w:p w:rsidR="004A34C2" w:rsidRDefault="004A34C2" w:rsidP="004A34C2">
            <w:r>
              <w:t>Have losses, damage or theft of property occurred?</w:t>
            </w:r>
          </w:p>
          <w:p w:rsidR="004A34C2" w:rsidRDefault="004A34C2" w:rsidP="004A34C2">
            <w:r>
              <w:t>If yes, when and how</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12</w:t>
            </w:r>
          </w:p>
        </w:tc>
        <w:tc>
          <w:tcPr>
            <w:tcW w:w="6030" w:type="dxa"/>
            <w:gridSpan w:val="3"/>
            <w:vAlign w:val="center"/>
          </w:tcPr>
          <w:p w:rsidR="004A34C2" w:rsidRDefault="004A34C2" w:rsidP="004A34C2">
            <w:r>
              <w:t>Has any grant related property been disposed of?</w:t>
            </w:r>
          </w:p>
          <w:p w:rsidR="004A34C2" w:rsidRDefault="004A34C2" w:rsidP="004A34C2">
            <w:r>
              <w:tab/>
              <w:t xml:space="preserve">If so, request a copy of OCJA approving document. </w:t>
            </w:r>
            <w:r>
              <w:tab/>
            </w:r>
            <w:r w:rsidRPr="00965086">
              <w:rPr>
                <w:i/>
              </w:rPr>
              <w:t>(</w:t>
            </w:r>
            <w:proofErr w:type="gramStart"/>
            <w:r w:rsidRPr="00965086">
              <w:rPr>
                <w:i/>
              </w:rPr>
              <w:t>email</w:t>
            </w:r>
            <w:proofErr w:type="gramEnd"/>
            <w:r w:rsidRPr="00965086">
              <w:rPr>
                <w:i/>
              </w:rPr>
              <w:t>, letter, memo, etc.)</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13</w:t>
            </w:r>
          </w:p>
        </w:tc>
        <w:tc>
          <w:tcPr>
            <w:tcW w:w="6030" w:type="dxa"/>
            <w:gridSpan w:val="3"/>
            <w:vAlign w:val="center"/>
          </w:tcPr>
          <w:p w:rsidR="004A34C2" w:rsidRDefault="004A34C2" w:rsidP="004A34C2">
            <w:r>
              <w:t>Were proceeds or credits received (if any) returned to the project?</w:t>
            </w:r>
          </w:p>
        </w:tc>
        <w:tc>
          <w:tcPr>
            <w:tcW w:w="413" w:type="dxa"/>
            <w:gridSpan w:val="2"/>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14</w:t>
            </w:r>
          </w:p>
        </w:tc>
        <w:tc>
          <w:tcPr>
            <w:tcW w:w="6030" w:type="dxa"/>
            <w:gridSpan w:val="3"/>
            <w:tcBorders>
              <w:bottom w:val="single" w:sz="4" w:space="0" w:color="auto"/>
            </w:tcBorders>
            <w:vAlign w:val="center"/>
          </w:tcPr>
          <w:p w:rsidR="004A34C2" w:rsidRDefault="004A34C2" w:rsidP="004A34C2">
            <w:r>
              <w:t xml:space="preserve">Has the </w:t>
            </w:r>
            <w:proofErr w:type="spellStart"/>
            <w:r>
              <w:t>subrecipient</w:t>
            </w:r>
            <w:proofErr w:type="spellEnd"/>
            <w:r>
              <w:t xml:space="preserve"> conducted an inventory within the last 13 months?</w:t>
            </w:r>
          </w:p>
          <w:p w:rsidR="004A34C2" w:rsidRDefault="004A34C2" w:rsidP="004A34C2">
            <w:r>
              <w:t>If Yes, approximate date – name and title of person responsible for inventory.</w:t>
            </w:r>
          </w:p>
          <w:p w:rsidR="004A34C2" w:rsidRDefault="004A34C2" w:rsidP="004A34C2">
            <w:r>
              <w:t>If NO, explain</w:t>
            </w:r>
          </w:p>
        </w:tc>
        <w:tc>
          <w:tcPr>
            <w:tcW w:w="413" w:type="dxa"/>
            <w:gridSpan w:val="2"/>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13806" w:type="dxa"/>
            <w:gridSpan w:val="20"/>
            <w:tcBorders>
              <w:bottom w:val="single" w:sz="4" w:space="0" w:color="auto"/>
            </w:tcBorders>
            <w:shd w:val="clear" w:color="auto" w:fill="EEECE1" w:themeFill="background2"/>
          </w:tcPr>
          <w:p w:rsidR="004A34C2" w:rsidRPr="000720E0" w:rsidRDefault="004A34C2" w:rsidP="00BF6A31">
            <w:pPr>
              <w:pStyle w:val="ListParagraph"/>
              <w:numPr>
                <w:ilvl w:val="0"/>
                <w:numId w:val="66"/>
              </w:numPr>
              <w:rPr>
                <w:b/>
              </w:rPr>
            </w:pPr>
            <w:r>
              <w:rPr>
                <w:b/>
              </w:rPr>
              <w:t xml:space="preserve">Reports PMT &amp; Quarterly </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w:t>
            </w:r>
          </w:p>
        </w:tc>
        <w:tc>
          <w:tcPr>
            <w:tcW w:w="6012" w:type="dxa"/>
            <w:gridSpan w:val="2"/>
            <w:vAlign w:val="center"/>
          </w:tcPr>
          <w:p w:rsidR="004A34C2" w:rsidRDefault="004A34C2" w:rsidP="004A34C2">
            <w:r>
              <w:t>Were Progress Reports submitted as required?</w:t>
            </w:r>
          </w:p>
          <w:p w:rsidR="004A34C2" w:rsidRDefault="004A34C2" w:rsidP="004A34C2">
            <w:r>
              <w:tab/>
              <w:t>If not,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2.</w:t>
            </w:r>
          </w:p>
        </w:tc>
        <w:tc>
          <w:tcPr>
            <w:tcW w:w="6012" w:type="dxa"/>
            <w:gridSpan w:val="2"/>
            <w:vAlign w:val="center"/>
          </w:tcPr>
          <w:p w:rsidR="004A34C2" w:rsidRDefault="004A34C2" w:rsidP="004A34C2">
            <w:r>
              <w:t>Did the reports contain the required information?</w:t>
            </w:r>
          </w:p>
          <w:p w:rsidR="004A34C2" w:rsidRDefault="004A34C2" w:rsidP="004A34C2">
            <w:r>
              <w:lastRenderedPageBreak/>
              <w:tab/>
              <w:t>If not,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lastRenderedPageBreak/>
              <w:t>3</w:t>
            </w:r>
          </w:p>
        </w:tc>
        <w:tc>
          <w:tcPr>
            <w:tcW w:w="6012" w:type="dxa"/>
            <w:gridSpan w:val="2"/>
            <w:tcBorders>
              <w:bottom w:val="single" w:sz="4" w:space="0" w:color="auto"/>
            </w:tcBorders>
            <w:vAlign w:val="center"/>
          </w:tcPr>
          <w:p w:rsidR="004A34C2" w:rsidRDefault="004A34C2" w:rsidP="004A34C2">
            <w:r>
              <w:t xml:space="preserve">Do public reports and publications include a clause crediting federal funding? </w:t>
            </w:r>
            <w:r w:rsidRPr="00965086">
              <w:rPr>
                <w:i/>
              </w:rPr>
              <w:t>Director’s manual Page 29</w:t>
            </w:r>
          </w:p>
          <w:p w:rsidR="004A34C2" w:rsidRDefault="004A34C2" w:rsidP="004A34C2">
            <w:r>
              <w:tab/>
              <w:t xml:space="preserve">If not, explain – </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13806" w:type="dxa"/>
            <w:gridSpan w:val="20"/>
            <w:tcBorders>
              <w:bottom w:val="single" w:sz="4" w:space="0" w:color="auto"/>
            </w:tcBorders>
            <w:shd w:val="clear" w:color="auto" w:fill="EEECE1" w:themeFill="background2"/>
          </w:tcPr>
          <w:p w:rsidR="004A34C2" w:rsidRPr="000720E0" w:rsidRDefault="004A34C2" w:rsidP="00BF6A31">
            <w:pPr>
              <w:pStyle w:val="ListParagraph"/>
              <w:numPr>
                <w:ilvl w:val="0"/>
                <w:numId w:val="66"/>
              </w:numPr>
              <w:rPr>
                <w:b/>
              </w:rPr>
            </w:pPr>
            <w:r>
              <w:rPr>
                <w:b/>
              </w:rPr>
              <w:t xml:space="preserve">Personnel Positions                                                             </w:t>
            </w:r>
            <w:r>
              <w:rPr>
                <w:b/>
              </w:rPr>
              <w:fldChar w:fldCharType="begin">
                <w:ffData>
                  <w:name w:val="Check4"/>
                  <w:enabled/>
                  <w:calcOnExit w:val="0"/>
                  <w:checkBox>
                    <w:sizeAuto/>
                    <w:default w:val="0"/>
                  </w:checkBox>
                </w:ffData>
              </w:fldChar>
            </w:r>
            <w:r>
              <w:rPr>
                <w:b/>
              </w:rPr>
              <w:instrText xml:space="preserve"> FORMCHECKBOX </w:instrText>
            </w:r>
            <w:r>
              <w:rPr>
                <w:b/>
              </w:rPr>
            </w:r>
            <w:r>
              <w:rPr>
                <w:b/>
              </w:rPr>
              <w:fldChar w:fldCharType="separate"/>
            </w:r>
            <w:r>
              <w:rPr>
                <w:b/>
              </w:rPr>
              <w:fldChar w:fldCharType="end"/>
            </w:r>
            <w:r>
              <w:rPr>
                <w:b/>
              </w:rPr>
              <w:t xml:space="preserve"> Not Applicable, go to Section E</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w:t>
            </w:r>
          </w:p>
        </w:tc>
        <w:tc>
          <w:tcPr>
            <w:tcW w:w="6012" w:type="dxa"/>
            <w:gridSpan w:val="2"/>
            <w:vAlign w:val="center"/>
          </w:tcPr>
          <w:p w:rsidR="004A34C2" w:rsidRDefault="004A34C2" w:rsidP="004A34C2">
            <w:pPr>
              <w:rPr>
                <w:i/>
              </w:rPr>
            </w:pPr>
            <w:r>
              <w:t xml:space="preserve">List positions  salaried with grant funds and percentage of time </w:t>
            </w:r>
          </w:p>
          <w:p w:rsidR="004A34C2" w:rsidRDefault="004A34C2" w:rsidP="004A34C2">
            <w:r>
              <w:t>-If Overtime is paid – list employees approved for OT.</w:t>
            </w:r>
          </w:p>
          <w:p w:rsidR="004A34C2" w:rsidRDefault="004A34C2" w:rsidP="004A34C2">
            <w:r>
              <w:t>1</w:t>
            </w:r>
          </w:p>
          <w:p w:rsidR="004A34C2" w:rsidRDefault="004A34C2" w:rsidP="004A34C2"/>
          <w:p w:rsidR="004A34C2" w:rsidRDefault="004A34C2" w:rsidP="004A34C2">
            <w:r>
              <w:t>2</w:t>
            </w:r>
          </w:p>
          <w:p w:rsidR="004A34C2" w:rsidRDefault="004A34C2" w:rsidP="004A34C2"/>
          <w:p w:rsidR="004A34C2" w:rsidRDefault="004A34C2" w:rsidP="004A34C2">
            <w:r>
              <w:t>3</w:t>
            </w:r>
          </w:p>
          <w:p w:rsidR="004A34C2" w:rsidRDefault="004A34C2" w:rsidP="004A34C2"/>
          <w:p w:rsidR="004A34C2" w:rsidRDefault="004A34C2" w:rsidP="004A34C2">
            <w:r>
              <w:t>4</w:t>
            </w:r>
          </w:p>
          <w:p w:rsidR="004A34C2" w:rsidRDefault="004A34C2" w:rsidP="004A34C2"/>
          <w:p w:rsidR="004A34C2" w:rsidRDefault="004A34C2" w:rsidP="004A34C2">
            <w:r>
              <w:t>5</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2</w:t>
            </w:r>
          </w:p>
        </w:tc>
        <w:tc>
          <w:tcPr>
            <w:tcW w:w="6012" w:type="dxa"/>
            <w:gridSpan w:val="2"/>
            <w:vAlign w:val="center"/>
          </w:tcPr>
          <w:p w:rsidR="004A34C2" w:rsidRDefault="004A34C2" w:rsidP="004A34C2">
            <w:r>
              <w:t>Are time and attendance records maintained for all individuals funded by grant or match funds?</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3</w:t>
            </w:r>
          </w:p>
        </w:tc>
        <w:tc>
          <w:tcPr>
            <w:tcW w:w="6012" w:type="dxa"/>
            <w:gridSpan w:val="2"/>
            <w:vAlign w:val="center"/>
          </w:tcPr>
          <w:p w:rsidR="004A34C2" w:rsidRDefault="004A34C2" w:rsidP="004A34C2">
            <w:r>
              <w:t>Do time and attendance records clearly show the distribution of time for employees paid from multiple sources of funds?</w:t>
            </w:r>
          </w:p>
          <w:p w:rsidR="004A34C2" w:rsidRDefault="004A34C2" w:rsidP="004A34C2">
            <w:r>
              <w:tab/>
              <w:t>If not,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4</w:t>
            </w:r>
          </w:p>
        </w:tc>
        <w:tc>
          <w:tcPr>
            <w:tcW w:w="6012" w:type="dxa"/>
            <w:gridSpan w:val="2"/>
            <w:vAlign w:val="center"/>
          </w:tcPr>
          <w:p w:rsidR="004A34C2" w:rsidRDefault="004A34C2" w:rsidP="004A34C2">
            <w:r>
              <w:t>Were grant funded positions filled by new employees?</w:t>
            </w:r>
          </w:p>
          <w:p w:rsidR="004A34C2" w:rsidRDefault="004A34C2" w:rsidP="004A34C2">
            <w:r>
              <w:tab/>
              <w:t>If no,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5</w:t>
            </w:r>
          </w:p>
        </w:tc>
        <w:tc>
          <w:tcPr>
            <w:tcW w:w="6012" w:type="dxa"/>
            <w:gridSpan w:val="2"/>
            <w:vAlign w:val="center"/>
          </w:tcPr>
          <w:p w:rsidR="004A34C2" w:rsidRDefault="004A34C2" w:rsidP="004A34C2">
            <w:r>
              <w:t>Were grant funded positions filled by transfer of existing employees?</w:t>
            </w:r>
          </w:p>
          <w:p w:rsidR="004A34C2" w:rsidRDefault="004A34C2" w:rsidP="00BF6A31">
            <w:pPr>
              <w:pStyle w:val="ListParagraph"/>
              <w:numPr>
                <w:ilvl w:val="0"/>
                <w:numId w:val="61"/>
              </w:numPr>
            </w:pPr>
            <w:r>
              <w:t>If yes, were their old positions back-filled by new hires?</w:t>
            </w:r>
          </w:p>
          <w:p w:rsidR="004A34C2" w:rsidRDefault="004A34C2" w:rsidP="00BF6A31">
            <w:pPr>
              <w:pStyle w:val="ListParagraph"/>
              <w:numPr>
                <w:ilvl w:val="0"/>
                <w:numId w:val="61"/>
              </w:numPr>
            </w:pPr>
            <w:r>
              <w:t>If no, explain</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6</w:t>
            </w:r>
          </w:p>
        </w:tc>
        <w:tc>
          <w:tcPr>
            <w:tcW w:w="6012" w:type="dxa"/>
            <w:gridSpan w:val="2"/>
            <w:vAlign w:val="center"/>
          </w:tcPr>
          <w:p w:rsidR="004A34C2" w:rsidRDefault="004A34C2" w:rsidP="004A34C2">
            <w:r>
              <w:t xml:space="preserve">Are the positions paid for by grant funding slated to become </w:t>
            </w:r>
            <w:r>
              <w:lastRenderedPageBreak/>
              <w:t>part of your regular budget?</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lastRenderedPageBreak/>
              <w:t>7</w:t>
            </w:r>
          </w:p>
        </w:tc>
        <w:tc>
          <w:tcPr>
            <w:tcW w:w="6012" w:type="dxa"/>
            <w:gridSpan w:val="2"/>
            <w:tcBorders>
              <w:bottom w:val="single" w:sz="4" w:space="0" w:color="auto"/>
            </w:tcBorders>
            <w:vAlign w:val="center"/>
          </w:tcPr>
          <w:p w:rsidR="004A34C2" w:rsidRDefault="004A34C2" w:rsidP="004A34C2">
            <w:r>
              <w:t>Are staff salaries consistent with the Grant Award?</w:t>
            </w:r>
          </w:p>
          <w:p w:rsidR="004A34C2" w:rsidRDefault="004A34C2" w:rsidP="004A34C2">
            <w:r>
              <w:tab/>
              <w:t>If not, explain</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13806" w:type="dxa"/>
            <w:gridSpan w:val="20"/>
            <w:tcBorders>
              <w:bottom w:val="single" w:sz="4" w:space="0" w:color="auto"/>
            </w:tcBorders>
            <w:shd w:val="clear" w:color="auto" w:fill="EEECE1" w:themeFill="background2"/>
            <w:vAlign w:val="center"/>
          </w:tcPr>
          <w:p w:rsidR="004A34C2" w:rsidRDefault="004A34C2" w:rsidP="00BF6A31">
            <w:pPr>
              <w:pStyle w:val="ListParagraph"/>
              <w:numPr>
                <w:ilvl w:val="0"/>
                <w:numId w:val="66"/>
              </w:numPr>
            </w:pPr>
            <w:r>
              <w:rPr>
                <w:b/>
              </w:rPr>
              <w:t>Special Conditions</w:t>
            </w:r>
          </w:p>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1</w:t>
            </w:r>
          </w:p>
        </w:tc>
        <w:tc>
          <w:tcPr>
            <w:tcW w:w="6012" w:type="dxa"/>
            <w:gridSpan w:val="2"/>
            <w:tcBorders>
              <w:bottom w:val="single" w:sz="4" w:space="0" w:color="auto"/>
            </w:tcBorders>
            <w:vAlign w:val="center"/>
          </w:tcPr>
          <w:p w:rsidR="004A34C2" w:rsidRDefault="004A34C2" w:rsidP="004A34C2">
            <w:r>
              <w:t xml:space="preserve">Does the </w:t>
            </w:r>
            <w:proofErr w:type="spellStart"/>
            <w:r>
              <w:t>subrecipient</w:t>
            </w:r>
            <w:proofErr w:type="spellEnd"/>
            <w:r>
              <w:t xml:space="preserve"> comply with the Audit Arrangement Condition?</w:t>
            </w:r>
          </w:p>
          <w:p w:rsidR="004A34C2" w:rsidRDefault="004A34C2" w:rsidP="004A34C2">
            <w:r>
              <w:tab/>
              <w:t>If not, explain</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2</w:t>
            </w:r>
          </w:p>
        </w:tc>
        <w:tc>
          <w:tcPr>
            <w:tcW w:w="6012" w:type="dxa"/>
            <w:gridSpan w:val="2"/>
            <w:tcBorders>
              <w:bottom w:val="single" w:sz="4" w:space="0" w:color="auto"/>
            </w:tcBorders>
            <w:vAlign w:val="center"/>
          </w:tcPr>
          <w:p w:rsidR="004A34C2" w:rsidRDefault="004A34C2" w:rsidP="004A34C2">
            <w:r>
              <w:t xml:space="preserve">Does the </w:t>
            </w:r>
            <w:proofErr w:type="spellStart"/>
            <w:r>
              <w:t>subrecipient</w:t>
            </w:r>
            <w:proofErr w:type="spellEnd"/>
            <w:r>
              <w:t xml:space="preserve"> comply with the Confidential Funds Condition?</w:t>
            </w:r>
          </w:p>
          <w:p w:rsidR="004A34C2" w:rsidRDefault="004A34C2" w:rsidP="004A34C2">
            <w:r>
              <w:tab/>
              <w:t>If not, explain</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3</w:t>
            </w:r>
          </w:p>
        </w:tc>
        <w:tc>
          <w:tcPr>
            <w:tcW w:w="6012" w:type="dxa"/>
            <w:gridSpan w:val="2"/>
            <w:tcBorders>
              <w:bottom w:val="single" w:sz="4" w:space="0" w:color="auto"/>
            </w:tcBorders>
            <w:vAlign w:val="center"/>
          </w:tcPr>
          <w:p w:rsidR="004A34C2" w:rsidRDefault="004A34C2" w:rsidP="004A34C2">
            <w:r>
              <w:t xml:space="preserve">Does the </w:t>
            </w:r>
            <w:proofErr w:type="spellStart"/>
            <w:r>
              <w:t>subrecipient</w:t>
            </w:r>
            <w:proofErr w:type="spellEnd"/>
            <w:r>
              <w:t xml:space="preserve"> comply with the Reimbursement of Grant Expenditures Condition?</w:t>
            </w:r>
          </w:p>
          <w:p w:rsidR="004A34C2" w:rsidRDefault="004A34C2" w:rsidP="004A34C2">
            <w:r>
              <w:tab/>
              <w:t>If not, explain</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4</w:t>
            </w:r>
          </w:p>
        </w:tc>
        <w:tc>
          <w:tcPr>
            <w:tcW w:w="6012" w:type="dxa"/>
            <w:gridSpan w:val="2"/>
            <w:tcBorders>
              <w:bottom w:val="single" w:sz="4" w:space="0" w:color="auto"/>
            </w:tcBorders>
            <w:vAlign w:val="center"/>
          </w:tcPr>
          <w:p w:rsidR="004A34C2" w:rsidRDefault="004A34C2" w:rsidP="004A34C2">
            <w:r>
              <w:t xml:space="preserve">Does the </w:t>
            </w:r>
            <w:proofErr w:type="spellStart"/>
            <w:r>
              <w:t>subrecipient</w:t>
            </w:r>
            <w:proofErr w:type="spellEnd"/>
            <w:r>
              <w:t xml:space="preserve"> comply with the Equipment Purchase Coordination with 1122 &amp; 1033 Programs Condition?</w:t>
            </w:r>
          </w:p>
          <w:p w:rsidR="004A34C2" w:rsidRDefault="004A34C2" w:rsidP="004A34C2">
            <w:r>
              <w:tab/>
              <w:t>If not, explain</w:t>
            </w:r>
          </w:p>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5</w:t>
            </w:r>
          </w:p>
        </w:tc>
        <w:tc>
          <w:tcPr>
            <w:tcW w:w="6012" w:type="dxa"/>
            <w:gridSpan w:val="2"/>
            <w:tcBorders>
              <w:bottom w:val="single" w:sz="4" w:space="0" w:color="auto"/>
            </w:tcBorders>
            <w:vAlign w:val="center"/>
          </w:tcPr>
          <w:p w:rsidR="004A34C2" w:rsidRDefault="004A34C2" w:rsidP="004A34C2">
            <w:r>
              <w:t>Other (Title)</w:t>
            </w:r>
          </w:p>
          <w:p w:rsidR="004A34C2" w:rsidRDefault="004A34C2" w:rsidP="004A34C2">
            <w:r>
              <w:tab/>
              <w:t>If not, explain</w:t>
            </w:r>
          </w:p>
          <w:p w:rsidR="004A34C2" w:rsidRDefault="004A34C2" w:rsidP="004A34C2"/>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6</w:t>
            </w:r>
          </w:p>
        </w:tc>
        <w:tc>
          <w:tcPr>
            <w:tcW w:w="6012" w:type="dxa"/>
            <w:gridSpan w:val="2"/>
            <w:tcBorders>
              <w:bottom w:val="single" w:sz="4" w:space="0" w:color="auto"/>
            </w:tcBorders>
            <w:vAlign w:val="center"/>
          </w:tcPr>
          <w:p w:rsidR="004A34C2" w:rsidRDefault="004A34C2" w:rsidP="004A34C2">
            <w:r>
              <w:t>Other (Title)</w:t>
            </w:r>
          </w:p>
          <w:p w:rsidR="004A34C2" w:rsidRDefault="004A34C2" w:rsidP="004A34C2">
            <w:r>
              <w:tab/>
              <w:t>If not, explain</w:t>
            </w:r>
          </w:p>
          <w:p w:rsidR="004A34C2" w:rsidRDefault="004A34C2" w:rsidP="004A34C2"/>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493" w:type="dxa"/>
            <w:gridSpan w:val="2"/>
            <w:tcBorders>
              <w:bottom w:val="single" w:sz="4" w:space="0" w:color="auto"/>
            </w:tcBorders>
            <w:vAlign w:val="center"/>
          </w:tcPr>
          <w:p w:rsidR="004A34C2" w:rsidRDefault="004A34C2" w:rsidP="004A34C2">
            <w:r>
              <w:t>7</w:t>
            </w:r>
          </w:p>
        </w:tc>
        <w:tc>
          <w:tcPr>
            <w:tcW w:w="6012" w:type="dxa"/>
            <w:gridSpan w:val="2"/>
            <w:tcBorders>
              <w:bottom w:val="single" w:sz="4" w:space="0" w:color="auto"/>
            </w:tcBorders>
            <w:vAlign w:val="center"/>
          </w:tcPr>
          <w:p w:rsidR="004A34C2" w:rsidRDefault="004A34C2" w:rsidP="004A34C2">
            <w:r>
              <w:t>Other (Title)</w:t>
            </w:r>
          </w:p>
          <w:p w:rsidR="004A34C2" w:rsidRDefault="004A34C2" w:rsidP="004A34C2">
            <w:r>
              <w:tab/>
              <w:t>If not, explain</w:t>
            </w:r>
          </w:p>
          <w:p w:rsidR="004A34C2" w:rsidRDefault="004A34C2" w:rsidP="004A34C2"/>
        </w:tc>
        <w:tc>
          <w:tcPr>
            <w:tcW w:w="431" w:type="dxa"/>
            <w:gridSpan w:val="3"/>
            <w:tcBorders>
              <w:bottom w:val="single" w:sz="4" w:space="0" w:color="auto"/>
            </w:tcBorders>
            <w:vAlign w:val="center"/>
          </w:tcPr>
          <w:p w:rsidR="004A34C2" w:rsidRDefault="004A34C2" w:rsidP="004A34C2"/>
        </w:tc>
        <w:tc>
          <w:tcPr>
            <w:tcW w:w="556" w:type="dxa"/>
            <w:gridSpan w:val="4"/>
            <w:tcBorders>
              <w:bottom w:val="single" w:sz="4" w:space="0" w:color="auto"/>
            </w:tcBorders>
            <w:vAlign w:val="center"/>
          </w:tcPr>
          <w:p w:rsidR="004A34C2" w:rsidRDefault="004A34C2" w:rsidP="004A34C2"/>
        </w:tc>
        <w:tc>
          <w:tcPr>
            <w:tcW w:w="574" w:type="dxa"/>
            <w:gridSpan w:val="2"/>
            <w:tcBorders>
              <w:bottom w:val="single" w:sz="4" w:space="0" w:color="auto"/>
            </w:tcBorders>
            <w:vAlign w:val="center"/>
          </w:tcPr>
          <w:p w:rsidR="004A34C2" w:rsidRDefault="004A34C2" w:rsidP="004A34C2"/>
        </w:tc>
        <w:tc>
          <w:tcPr>
            <w:tcW w:w="5740" w:type="dxa"/>
            <w:gridSpan w:val="7"/>
            <w:tcBorders>
              <w:bottom w:val="single" w:sz="4" w:space="0" w:color="auto"/>
            </w:tcBorders>
            <w:vAlign w:val="center"/>
          </w:tcPr>
          <w:p w:rsidR="004A34C2" w:rsidRDefault="004A34C2" w:rsidP="004A34C2"/>
        </w:tc>
      </w:tr>
      <w:tr w:rsidR="004A34C2" w:rsidTr="00B453B7">
        <w:trPr>
          <w:gridBefore w:val="1"/>
          <w:gridAfter w:val="1"/>
          <w:wBefore w:w="7" w:type="dxa"/>
          <w:wAfter w:w="241" w:type="dxa"/>
          <w:jc w:val="center"/>
        </w:trPr>
        <w:tc>
          <w:tcPr>
            <w:tcW w:w="13806" w:type="dxa"/>
            <w:gridSpan w:val="20"/>
            <w:shd w:val="clear" w:color="auto" w:fill="EEECE1" w:themeFill="background2"/>
          </w:tcPr>
          <w:p w:rsidR="004A34C2" w:rsidRPr="000720E0" w:rsidRDefault="004A34C2" w:rsidP="00BF6A31">
            <w:pPr>
              <w:pStyle w:val="ListParagraph"/>
              <w:numPr>
                <w:ilvl w:val="0"/>
                <w:numId w:val="66"/>
              </w:numPr>
              <w:rPr>
                <w:b/>
              </w:rPr>
            </w:pPr>
            <w:r>
              <w:rPr>
                <w:b/>
              </w:rPr>
              <w:t>OCJA Staff Comments</w:t>
            </w:r>
          </w:p>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1</w:t>
            </w:r>
          </w:p>
        </w:tc>
        <w:tc>
          <w:tcPr>
            <w:tcW w:w="6012" w:type="dxa"/>
            <w:gridSpan w:val="2"/>
            <w:vAlign w:val="center"/>
          </w:tcPr>
          <w:p w:rsidR="004A34C2" w:rsidRDefault="004A34C2" w:rsidP="004A34C2">
            <w:r>
              <w:t xml:space="preserve">Based on the answers to the preceding questions and general observations, does the </w:t>
            </w:r>
            <w:proofErr w:type="spellStart"/>
            <w:proofErr w:type="gramStart"/>
            <w:r>
              <w:t>subrecipient</w:t>
            </w:r>
            <w:proofErr w:type="spellEnd"/>
            <w:r>
              <w:t xml:space="preserve"> have</w:t>
            </w:r>
            <w:proofErr w:type="gramEnd"/>
            <w:r>
              <w:t xml:space="preserve"> functional and appropriate administrative processes?</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2</w:t>
            </w:r>
          </w:p>
        </w:tc>
        <w:tc>
          <w:tcPr>
            <w:tcW w:w="6012" w:type="dxa"/>
            <w:gridSpan w:val="2"/>
            <w:vAlign w:val="center"/>
          </w:tcPr>
          <w:p w:rsidR="004A34C2" w:rsidRDefault="004A34C2" w:rsidP="004A34C2">
            <w:r>
              <w:t>Other Administrative issues?</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rPr>
          <w:gridBefore w:val="1"/>
          <w:gridAfter w:val="1"/>
          <w:wBefore w:w="7" w:type="dxa"/>
          <w:wAfter w:w="241" w:type="dxa"/>
          <w:jc w:val="center"/>
        </w:trPr>
        <w:tc>
          <w:tcPr>
            <w:tcW w:w="493" w:type="dxa"/>
            <w:gridSpan w:val="2"/>
            <w:vAlign w:val="center"/>
          </w:tcPr>
          <w:p w:rsidR="004A34C2" w:rsidRDefault="004A34C2" w:rsidP="004A34C2">
            <w:r>
              <w:t>3</w:t>
            </w:r>
          </w:p>
        </w:tc>
        <w:tc>
          <w:tcPr>
            <w:tcW w:w="6012" w:type="dxa"/>
            <w:gridSpan w:val="2"/>
            <w:vAlign w:val="center"/>
          </w:tcPr>
          <w:p w:rsidR="004A34C2" w:rsidRDefault="004A34C2" w:rsidP="004A34C2">
            <w:r>
              <w:t>Technical Assistance requests</w:t>
            </w:r>
          </w:p>
        </w:tc>
        <w:tc>
          <w:tcPr>
            <w:tcW w:w="431" w:type="dxa"/>
            <w:gridSpan w:val="3"/>
            <w:vAlign w:val="center"/>
          </w:tcPr>
          <w:p w:rsidR="004A34C2" w:rsidRDefault="004A34C2" w:rsidP="004A34C2"/>
        </w:tc>
        <w:tc>
          <w:tcPr>
            <w:tcW w:w="556" w:type="dxa"/>
            <w:gridSpan w:val="4"/>
            <w:vAlign w:val="center"/>
          </w:tcPr>
          <w:p w:rsidR="004A34C2" w:rsidRDefault="004A34C2" w:rsidP="004A34C2"/>
        </w:tc>
        <w:tc>
          <w:tcPr>
            <w:tcW w:w="574" w:type="dxa"/>
            <w:gridSpan w:val="2"/>
            <w:vAlign w:val="center"/>
          </w:tcPr>
          <w:p w:rsidR="004A34C2" w:rsidRDefault="004A34C2" w:rsidP="004A34C2"/>
        </w:tc>
        <w:tc>
          <w:tcPr>
            <w:tcW w:w="5740" w:type="dxa"/>
            <w:gridSpan w:val="7"/>
            <w:vAlign w:val="center"/>
          </w:tcPr>
          <w:p w:rsidR="004A34C2" w:rsidRDefault="004A34C2" w:rsidP="004A34C2"/>
        </w:tc>
      </w:tr>
      <w:tr w:rsidR="004A34C2" w:rsidTr="00B453B7">
        <w:tblPrEx>
          <w:tblCellMar>
            <w:left w:w="115" w:type="dxa"/>
            <w:right w:w="115" w:type="dxa"/>
          </w:tblCellMar>
        </w:tblPrEx>
        <w:trPr>
          <w:tblHeader/>
          <w:jc w:val="center"/>
        </w:trPr>
        <w:tc>
          <w:tcPr>
            <w:tcW w:w="14054" w:type="dxa"/>
            <w:gridSpan w:val="22"/>
            <w:tcBorders>
              <w:bottom w:val="single" w:sz="4" w:space="0" w:color="auto"/>
            </w:tcBorders>
            <w:vAlign w:val="center"/>
          </w:tcPr>
          <w:p w:rsidR="004A34C2" w:rsidRPr="006C2888" w:rsidRDefault="004A34C2" w:rsidP="004A34C2">
            <w:pPr>
              <w:rPr>
                <w:rFonts w:ascii="Arial Rounded MT Bold" w:hAnsi="Arial Rounded MT Bold"/>
              </w:rPr>
            </w:pPr>
            <w:r>
              <w:rPr>
                <w:rFonts w:ascii="Arial Rounded MT Bold" w:hAnsi="Arial Rounded MT Bold"/>
              </w:rPr>
              <w:lastRenderedPageBreak/>
              <w:t>FEDERAL MANDATES</w:t>
            </w:r>
          </w:p>
        </w:tc>
      </w:tr>
      <w:tr w:rsidR="004A34C2" w:rsidTr="00B453B7">
        <w:tblPrEx>
          <w:tblCellMar>
            <w:left w:w="115" w:type="dxa"/>
            <w:right w:w="115" w:type="dxa"/>
          </w:tblCellMar>
        </w:tblPrEx>
        <w:trPr>
          <w:tblHeader/>
          <w:jc w:val="center"/>
        </w:trPr>
        <w:tc>
          <w:tcPr>
            <w:tcW w:w="8617" w:type="dxa"/>
            <w:gridSpan w:val="17"/>
            <w:tcBorders>
              <w:bottom w:val="single" w:sz="4" w:space="0" w:color="auto"/>
            </w:tcBorders>
            <w:shd w:val="clear" w:color="auto" w:fill="DDD9C3" w:themeFill="background2" w:themeFillShade="E6"/>
            <w:vAlign w:val="center"/>
          </w:tcPr>
          <w:p w:rsidR="004A34C2" w:rsidRDefault="004A34C2" w:rsidP="004A34C2">
            <w:r>
              <w:t>Item</w:t>
            </w:r>
          </w:p>
        </w:tc>
        <w:tc>
          <w:tcPr>
            <w:tcW w:w="404" w:type="dxa"/>
            <w:tcBorders>
              <w:bottom w:val="single" w:sz="4" w:space="0" w:color="auto"/>
            </w:tcBorders>
            <w:shd w:val="clear" w:color="auto" w:fill="DDD9C3" w:themeFill="background2" w:themeFillShade="E6"/>
            <w:vAlign w:val="center"/>
          </w:tcPr>
          <w:p w:rsidR="004A34C2" w:rsidRDefault="004A34C2" w:rsidP="004A34C2">
            <w:pPr>
              <w:jc w:val="center"/>
            </w:pPr>
            <w:r>
              <w:t>Y</w:t>
            </w:r>
          </w:p>
        </w:tc>
        <w:tc>
          <w:tcPr>
            <w:tcW w:w="449" w:type="dxa"/>
            <w:tcBorders>
              <w:bottom w:val="single" w:sz="4" w:space="0" w:color="auto"/>
            </w:tcBorders>
            <w:shd w:val="clear" w:color="auto" w:fill="DDD9C3" w:themeFill="background2" w:themeFillShade="E6"/>
            <w:vAlign w:val="center"/>
          </w:tcPr>
          <w:p w:rsidR="004A34C2" w:rsidRDefault="004A34C2" w:rsidP="004A34C2">
            <w:pPr>
              <w:jc w:val="center"/>
            </w:pPr>
            <w:r>
              <w:t>N</w:t>
            </w:r>
          </w:p>
        </w:tc>
        <w:tc>
          <w:tcPr>
            <w:tcW w:w="644" w:type="dxa"/>
            <w:tcBorders>
              <w:bottom w:val="single" w:sz="4" w:space="0" w:color="auto"/>
            </w:tcBorders>
            <w:shd w:val="clear" w:color="auto" w:fill="DDD9C3" w:themeFill="background2" w:themeFillShade="E6"/>
            <w:vAlign w:val="center"/>
          </w:tcPr>
          <w:p w:rsidR="004A34C2" w:rsidRDefault="004A34C2" w:rsidP="004A34C2">
            <w:pPr>
              <w:jc w:val="center"/>
            </w:pPr>
            <w:r>
              <w:t>N/A</w:t>
            </w:r>
          </w:p>
        </w:tc>
        <w:tc>
          <w:tcPr>
            <w:tcW w:w="3940" w:type="dxa"/>
            <w:gridSpan w:val="2"/>
            <w:tcBorders>
              <w:bottom w:val="single" w:sz="4" w:space="0" w:color="auto"/>
            </w:tcBorders>
            <w:shd w:val="clear" w:color="auto" w:fill="DDD9C3" w:themeFill="background2" w:themeFillShade="E6"/>
            <w:vAlign w:val="center"/>
          </w:tcPr>
          <w:p w:rsidR="004A34C2" w:rsidRDefault="004A34C2" w:rsidP="004A34C2">
            <w:r>
              <w:t>Comments/Observations</w:t>
            </w:r>
          </w:p>
        </w:tc>
      </w:tr>
      <w:tr w:rsidR="004A34C2" w:rsidTr="00B453B7">
        <w:tblPrEx>
          <w:tblCellMar>
            <w:left w:w="115" w:type="dxa"/>
            <w:right w:w="115" w:type="dxa"/>
          </w:tblCellMar>
        </w:tblPrEx>
        <w:trPr>
          <w:cantSplit/>
          <w:jc w:val="center"/>
        </w:trPr>
        <w:tc>
          <w:tcPr>
            <w:tcW w:w="14054" w:type="dxa"/>
            <w:gridSpan w:val="22"/>
            <w:shd w:val="clear" w:color="auto" w:fill="EEECE1" w:themeFill="background2"/>
            <w:vAlign w:val="center"/>
          </w:tcPr>
          <w:p w:rsidR="004A34C2" w:rsidRDefault="004A34C2" w:rsidP="00BF6A31">
            <w:pPr>
              <w:pStyle w:val="ListParagraph"/>
              <w:numPr>
                <w:ilvl w:val="0"/>
                <w:numId w:val="65"/>
              </w:numPr>
            </w:pPr>
            <w:r w:rsidRPr="0079213D">
              <w:rPr>
                <w:b/>
              </w:rPr>
              <w:t>Conflict of Interest</w:t>
            </w:r>
          </w:p>
        </w:tc>
      </w:tr>
      <w:tr w:rsidR="004A34C2" w:rsidTr="00B453B7">
        <w:tblPrEx>
          <w:tblCellMar>
            <w:left w:w="115" w:type="dxa"/>
            <w:right w:w="115" w:type="dxa"/>
          </w:tblCellMar>
        </w:tblPrEx>
        <w:trPr>
          <w:cantSplit/>
          <w:jc w:val="center"/>
        </w:trPr>
        <w:tc>
          <w:tcPr>
            <w:tcW w:w="470" w:type="dxa"/>
            <w:gridSpan w:val="2"/>
            <w:tcBorders>
              <w:bottom w:val="single" w:sz="4" w:space="0" w:color="auto"/>
            </w:tcBorders>
            <w:vAlign w:val="center"/>
          </w:tcPr>
          <w:p w:rsidR="004A34C2" w:rsidRDefault="004A34C2" w:rsidP="004A34C2">
            <w:r>
              <w:t>1</w:t>
            </w:r>
          </w:p>
        </w:tc>
        <w:tc>
          <w:tcPr>
            <w:tcW w:w="8147" w:type="dxa"/>
            <w:gridSpan w:val="15"/>
            <w:tcBorders>
              <w:bottom w:val="single" w:sz="4" w:space="0" w:color="auto"/>
            </w:tcBorders>
            <w:shd w:val="clear" w:color="auto" w:fill="auto"/>
            <w:vAlign w:val="center"/>
          </w:tcPr>
          <w:p w:rsidR="004A34C2" w:rsidRDefault="004A34C2" w:rsidP="004A34C2">
            <w:r>
              <w:t xml:space="preserve">In relation to the grant, has any allegation or finding of “Conflict of Interest” been made against any employee or official of the </w:t>
            </w:r>
            <w:proofErr w:type="spellStart"/>
            <w:r>
              <w:t>subrecipient</w:t>
            </w:r>
            <w:proofErr w:type="spellEnd"/>
            <w:r>
              <w:t>, or its sub-</w:t>
            </w:r>
            <w:proofErr w:type="spellStart"/>
            <w:r>
              <w:t>subrecipients</w:t>
            </w:r>
            <w:proofErr w:type="spellEnd"/>
            <w:r>
              <w:t>/formal participants? If yes, describe the allegation or finding.</w:t>
            </w:r>
          </w:p>
        </w:tc>
        <w:tc>
          <w:tcPr>
            <w:tcW w:w="404" w:type="dxa"/>
            <w:tcBorders>
              <w:bottom w:val="single" w:sz="4" w:space="0" w:color="auto"/>
            </w:tcBorders>
            <w:shd w:val="clear" w:color="auto" w:fill="auto"/>
            <w:vAlign w:val="center"/>
          </w:tcPr>
          <w:p w:rsidR="004A34C2" w:rsidRDefault="004A34C2" w:rsidP="004A34C2">
            <w:pPr>
              <w:jc w:val="center"/>
            </w:pPr>
          </w:p>
        </w:tc>
        <w:tc>
          <w:tcPr>
            <w:tcW w:w="449" w:type="dxa"/>
            <w:tcBorders>
              <w:bottom w:val="single" w:sz="4" w:space="0" w:color="auto"/>
            </w:tcBorders>
            <w:shd w:val="clear" w:color="auto" w:fill="auto"/>
            <w:vAlign w:val="center"/>
          </w:tcPr>
          <w:p w:rsidR="004A34C2" w:rsidRDefault="004A34C2" w:rsidP="004A34C2">
            <w:pPr>
              <w:jc w:val="center"/>
            </w:pPr>
          </w:p>
        </w:tc>
        <w:tc>
          <w:tcPr>
            <w:tcW w:w="644" w:type="dxa"/>
            <w:tcBorders>
              <w:bottom w:val="single" w:sz="4" w:space="0" w:color="auto"/>
            </w:tcBorders>
            <w:shd w:val="clear" w:color="auto" w:fill="auto"/>
            <w:vAlign w:val="center"/>
          </w:tcPr>
          <w:p w:rsidR="004A34C2" w:rsidRDefault="004A34C2" w:rsidP="004A34C2">
            <w:pPr>
              <w:jc w:val="center"/>
            </w:pPr>
          </w:p>
        </w:tc>
        <w:tc>
          <w:tcPr>
            <w:tcW w:w="3940" w:type="dxa"/>
            <w:gridSpan w:val="2"/>
            <w:tcBorders>
              <w:bottom w:val="single" w:sz="4" w:space="0" w:color="auto"/>
            </w:tcBorders>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14054" w:type="dxa"/>
            <w:gridSpan w:val="22"/>
            <w:shd w:val="clear" w:color="auto" w:fill="EEECE1" w:themeFill="background2"/>
            <w:vAlign w:val="center"/>
          </w:tcPr>
          <w:p w:rsidR="004A34C2" w:rsidRPr="0079213D" w:rsidRDefault="004A34C2" w:rsidP="00BF6A31">
            <w:pPr>
              <w:pStyle w:val="ListParagraph"/>
              <w:numPr>
                <w:ilvl w:val="0"/>
                <w:numId w:val="65"/>
              </w:numPr>
              <w:rPr>
                <w:b/>
              </w:rPr>
            </w:pPr>
            <w:r w:rsidRPr="0079213D">
              <w:rPr>
                <w:b/>
              </w:rPr>
              <w:t>Equal Employment Opportunity Plan</w:t>
            </w:r>
          </w:p>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1</w:t>
            </w:r>
          </w:p>
        </w:tc>
        <w:tc>
          <w:tcPr>
            <w:tcW w:w="8147" w:type="dxa"/>
            <w:gridSpan w:val="15"/>
            <w:shd w:val="clear" w:color="auto" w:fill="auto"/>
            <w:vAlign w:val="center"/>
          </w:tcPr>
          <w:p w:rsidR="004A34C2" w:rsidRDefault="004A34C2" w:rsidP="004A34C2">
            <w:r>
              <w:t xml:space="preserve">If the </w:t>
            </w:r>
            <w:proofErr w:type="spellStart"/>
            <w:r>
              <w:t>subrecipient</w:t>
            </w:r>
            <w:proofErr w:type="spellEnd"/>
            <w:r>
              <w:t xml:space="preserve"> is required to prepare an Equal Opportunity Plan (EEOP) in accordance with 28CFR 42.301-.308, does the </w:t>
            </w:r>
            <w:proofErr w:type="spellStart"/>
            <w:r>
              <w:t>subrecipient</w:t>
            </w:r>
            <w:proofErr w:type="spellEnd"/>
            <w:r>
              <w:t xml:space="preserve"> have an EEOP on file for review? If no – explain</w:t>
            </w:r>
          </w:p>
          <w:p w:rsidR="004A34C2" w:rsidRDefault="004A34C2" w:rsidP="004A34C2">
            <w:pPr>
              <w:rPr>
                <w:i/>
                <w:u w:val="single"/>
              </w:rPr>
            </w:pPr>
            <w:r>
              <w:t xml:space="preserve">If yes, what is the date of the document? Date: </w:t>
            </w:r>
            <w:r>
              <w:rPr>
                <w:u w:val="single"/>
              </w:rPr>
              <w:tab/>
            </w:r>
            <w:r>
              <w:rPr>
                <w:u w:val="single"/>
              </w:rPr>
              <w:tab/>
            </w:r>
            <w:r>
              <w:rPr>
                <w:u w:val="single"/>
              </w:rPr>
              <w:tab/>
            </w:r>
            <w:r>
              <w:rPr>
                <w:u w:val="single"/>
              </w:rPr>
              <w:tab/>
              <w:t xml:space="preserve"> </w:t>
            </w:r>
          </w:p>
          <w:p w:rsidR="004A34C2" w:rsidRPr="007A39C7" w:rsidRDefault="004A34C2" w:rsidP="004A34C2">
            <w:pPr>
              <w:rPr>
                <w:i/>
              </w:rPr>
            </w:pPr>
            <w:r>
              <w:rPr>
                <w:i/>
              </w:rPr>
              <w:t>Make a copy of the title page showing the date for the award file</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2</w:t>
            </w:r>
          </w:p>
        </w:tc>
        <w:tc>
          <w:tcPr>
            <w:tcW w:w="8147" w:type="dxa"/>
            <w:gridSpan w:val="15"/>
            <w:shd w:val="clear" w:color="auto" w:fill="auto"/>
            <w:vAlign w:val="center"/>
          </w:tcPr>
          <w:p w:rsidR="004A34C2" w:rsidRDefault="004A34C2" w:rsidP="004A34C2">
            <w:r>
              <w:t xml:space="preserve">If the </w:t>
            </w:r>
            <w:proofErr w:type="spellStart"/>
            <w:r>
              <w:t>subrecipient</w:t>
            </w:r>
            <w:proofErr w:type="spellEnd"/>
            <w:r>
              <w:t xml:space="preserve"> is required to submit an EEOP Utilization Report (short form) to the office of Civil Rights (OCR), Office of Justice Programs (OJP), U.S. Department of Justice (DOJ) in accordance with 28CFR42.301-.308, has the </w:t>
            </w:r>
            <w:proofErr w:type="spellStart"/>
            <w:r>
              <w:t>subrecipient</w:t>
            </w:r>
            <w:proofErr w:type="spellEnd"/>
            <w:r>
              <w:t xml:space="preserve"> done so? If no –explain</w:t>
            </w:r>
          </w:p>
          <w:p w:rsidR="004A34C2" w:rsidRDefault="004A34C2" w:rsidP="004A34C2">
            <w:r>
              <w:t xml:space="preserve">If yes, what date did the </w:t>
            </w:r>
            <w:proofErr w:type="spellStart"/>
            <w:r>
              <w:t>subrecipient</w:t>
            </w:r>
            <w:proofErr w:type="spellEnd"/>
            <w:r>
              <w:t xml:space="preserve"> submit the EEP Utilization Report?</w:t>
            </w:r>
          </w:p>
          <w:p w:rsidR="004A34C2" w:rsidRPr="00A3720C" w:rsidRDefault="004A34C2" w:rsidP="004A34C2">
            <w:pPr>
              <w:rPr>
                <w:i/>
              </w:rPr>
            </w:pPr>
            <w:r>
              <w:rPr>
                <w:i/>
              </w:rPr>
              <w:t>Make a copy of the title page showing the date for the award file</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3</w:t>
            </w:r>
          </w:p>
        </w:tc>
        <w:tc>
          <w:tcPr>
            <w:tcW w:w="8147" w:type="dxa"/>
            <w:gridSpan w:val="15"/>
            <w:shd w:val="clear" w:color="auto" w:fill="auto"/>
            <w:vAlign w:val="center"/>
          </w:tcPr>
          <w:p w:rsidR="004A34C2" w:rsidRDefault="004A34C2" w:rsidP="004A34C2">
            <w:r>
              <w:t xml:space="preserve">Has the </w:t>
            </w:r>
            <w:proofErr w:type="spellStart"/>
            <w:r>
              <w:t>subrecipient</w:t>
            </w:r>
            <w:proofErr w:type="spellEnd"/>
            <w:r>
              <w:t xml:space="preserve"> submitted a Certification Form to the OCR certifying compliance with the EEOP requirements? If no- explain</w:t>
            </w:r>
          </w:p>
          <w:p w:rsidR="004A34C2" w:rsidRDefault="004A34C2" w:rsidP="004A34C2">
            <w:r>
              <w:t xml:space="preserve">If yes, what date did the </w:t>
            </w:r>
            <w:proofErr w:type="spellStart"/>
            <w:r>
              <w:t>subrecipient</w:t>
            </w:r>
            <w:proofErr w:type="spellEnd"/>
            <w:r>
              <w:t xml:space="preserve"> submit the Certification Form</w:t>
            </w:r>
          </w:p>
          <w:p w:rsidR="004A34C2" w:rsidRPr="00F94A6D" w:rsidRDefault="004A34C2" w:rsidP="004A34C2">
            <w:pPr>
              <w:rPr>
                <w:i/>
              </w:rPr>
            </w:pPr>
            <w:r>
              <w:rPr>
                <w:i/>
              </w:rPr>
              <w:t xml:space="preserve">Need a copy of the email certifying compliance – DOJ has a 10-day window for review of the submitted EEOP. Confirm the period of time between the </w:t>
            </w:r>
            <w:proofErr w:type="spellStart"/>
            <w:r>
              <w:rPr>
                <w:i/>
              </w:rPr>
              <w:t>submissionof</w:t>
            </w:r>
            <w:proofErr w:type="spellEnd"/>
            <w:r>
              <w:rPr>
                <w:i/>
              </w:rPr>
              <w:t xml:space="preserve"> the Certification Form and the email certifying compliance is in accordance with the 10-day period.</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4</w:t>
            </w:r>
          </w:p>
        </w:tc>
        <w:tc>
          <w:tcPr>
            <w:tcW w:w="8147" w:type="dxa"/>
            <w:gridSpan w:val="15"/>
            <w:shd w:val="clear" w:color="auto" w:fill="auto"/>
            <w:vAlign w:val="center"/>
          </w:tcPr>
          <w:p w:rsidR="004A34C2" w:rsidRDefault="004A34C2" w:rsidP="004A34C2">
            <w:r>
              <w:t xml:space="preserve">How does the </w:t>
            </w:r>
            <w:proofErr w:type="spellStart"/>
            <w:r>
              <w:t>subrecipient</w:t>
            </w:r>
            <w:proofErr w:type="spellEnd"/>
            <w:r>
              <w:t xml:space="preserve"> notify program participants and beneficiaries that it does not discriminate on the basis of race, color, national origin, religion, sex, disability, or age in the delivery of services? (</w:t>
            </w:r>
            <w:proofErr w:type="gramStart"/>
            <w:r>
              <w:t>e.g</w:t>
            </w:r>
            <w:proofErr w:type="gramEnd"/>
            <w:r>
              <w:t>. posters, inclusion in brochures or other program materials)?</w:t>
            </w:r>
          </w:p>
          <w:p w:rsidR="004A34C2" w:rsidRPr="00F10A5A" w:rsidRDefault="004A34C2" w:rsidP="004A34C2">
            <w:r>
              <w:rPr>
                <w:i/>
              </w:rPr>
              <w:t>Is the notice given during the application process?</w:t>
            </w:r>
            <w:r>
              <w:t xml:space="preserve"> </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lastRenderedPageBreak/>
              <w:t>5</w:t>
            </w:r>
          </w:p>
        </w:tc>
        <w:tc>
          <w:tcPr>
            <w:tcW w:w="8147" w:type="dxa"/>
            <w:gridSpan w:val="15"/>
            <w:shd w:val="clear" w:color="auto" w:fill="auto"/>
            <w:vAlign w:val="center"/>
          </w:tcPr>
          <w:p w:rsidR="004A34C2" w:rsidRDefault="004A34C2" w:rsidP="004A34C2">
            <w:r>
              <w:t xml:space="preserve">How does the </w:t>
            </w:r>
            <w:proofErr w:type="spellStart"/>
            <w:r>
              <w:t>subrecipient</w:t>
            </w:r>
            <w:proofErr w:type="spellEnd"/>
            <w:r>
              <w:t xml:space="preserve"> notify employees that it does not discriminate on the basis of race, color, national origin, religion, sex, disability or age in the delivery of services?</w:t>
            </w:r>
            <w:r>
              <w:rPr>
                <w:i/>
              </w:rPr>
              <w:t xml:space="preserve"> </w:t>
            </w:r>
            <w:r>
              <w:t>e.g. posters, inclusion in brochures or other program materials)</w:t>
            </w:r>
          </w:p>
          <w:p w:rsidR="004A34C2" w:rsidRDefault="004A34C2" w:rsidP="004A34C2">
            <w:r>
              <w:rPr>
                <w:i/>
              </w:rPr>
              <w:t xml:space="preserve">Orientation package? Training policies? On recruitment notices? Is there a hotline? Does the agency use 5 in 1 or 8 in 1 posters? – </w:t>
            </w:r>
            <w:proofErr w:type="gramStart"/>
            <w:r>
              <w:rPr>
                <w:i/>
              </w:rPr>
              <w:t>key</w:t>
            </w:r>
            <w:proofErr w:type="gramEnd"/>
            <w:r>
              <w:rPr>
                <w:i/>
              </w:rPr>
              <w:t xml:space="preserve"> is that all employees have easy access to information.</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6</w:t>
            </w:r>
          </w:p>
        </w:tc>
        <w:tc>
          <w:tcPr>
            <w:tcW w:w="8147" w:type="dxa"/>
            <w:gridSpan w:val="15"/>
            <w:shd w:val="clear" w:color="auto" w:fill="auto"/>
            <w:vAlign w:val="center"/>
          </w:tcPr>
          <w:p w:rsidR="004A34C2" w:rsidRDefault="004A34C2" w:rsidP="004A34C2">
            <w:r>
              <w:t xml:space="preserve">Does the </w:t>
            </w:r>
            <w:proofErr w:type="spellStart"/>
            <w:r>
              <w:t>subrecipient</w:t>
            </w:r>
            <w:proofErr w:type="spellEnd"/>
            <w:r>
              <w:t xml:space="preserve"> have written policies or procedures in place for notifying employees how to file complaints alleging discrimination by the </w:t>
            </w:r>
            <w:proofErr w:type="spellStart"/>
            <w:r>
              <w:t>subrecipient</w:t>
            </w:r>
            <w:proofErr w:type="spellEnd"/>
            <w:r>
              <w:t xml:space="preserve">? </w:t>
            </w:r>
          </w:p>
          <w:p w:rsidR="004A34C2" w:rsidRDefault="004A34C2" w:rsidP="004A34C2">
            <w:r>
              <w:tab/>
              <w:t xml:space="preserve">If yes, </w:t>
            </w:r>
            <w:r w:rsidRPr="00E00ADF">
              <w:t>What is name or number of the policy/procedure?</w:t>
            </w:r>
          </w:p>
          <w:p w:rsidR="004A34C2" w:rsidRDefault="004A34C2" w:rsidP="004A34C2">
            <w:r>
              <w:tab/>
              <w:t>If no, explain – refer to shrm.org website</w:t>
            </w:r>
          </w:p>
          <w:p w:rsidR="004A34C2" w:rsidRPr="00E00ADF" w:rsidRDefault="004A34C2" w:rsidP="004A34C2">
            <w:pPr>
              <w:rPr>
                <w:i/>
              </w:rPr>
            </w:pPr>
            <w:r>
              <w:rPr>
                <w:i/>
              </w:rPr>
              <w:t xml:space="preserve">What is the process to notify employees? Do employees know where to find the procedure? </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7</w:t>
            </w:r>
          </w:p>
        </w:tc>
        <w:tc>
          <w:tcPr>
            <w:tcW w:w="8147" w:type="dxa"/>
            <w:gridSpan w:val="15"/>
            <w:shd w:val="clear" w:color="auto" w:fill="auto"/>
            <w:vAlign w:val="center"/>
          </w:tcPr>
          <w:p w:rsidR="004A34C2" w:rsidRDefault="004A34C2" w:rsidP="004A34C2">
            <w:r>
              <w:t xml:space="preserve">Does the </w:t>
            </w:r>
            <w:proofErr w:type="spellStart"/>
            <w:r>
              <w:t>subrecipient</w:t>
            </w:r>
            <w:proofErr w:type="spellEnd"/>
            <w:r>
              <w:t xml:space="preserve"> have written policies and procedures in place for notifying program participants and beneficiaries how to file complaints alleging discrimination by the </w:t>
            </w:r>
            <w:proofErr w:type="spellStart"/>
            <w:r>
              <w:t>subrecipient</w:t>
            </w:r>
            <w:proofErr w:type="spellEnd"/>
            <w:r>
              <w:t>, including how to file complaints with the State Administering Agency (SAA), OCJA, and the Office of Civil Rights (OCR)?</w:t>
            </w:r>
          </w:p>
          <w:p w:rsidR="004A34C2" w:rsidRDefault="004A34C2" w:rsidP="004A34C2">
            <w:r>
              <w:t xml:space="preserve">If yes, </w:t>
            </w:r>
            <w:r w:rsidRPr="00176001">
              <w:t>What is the procedure/policy name or number and is it accessible to all</w:t>
            </w:r>
            <w:r>
              <w:t xml:space="preserve"> employees</w:t>
            </w:r>
            <w:r w:rsidRPr="00176001">
              <w:t>?</w:t>
            </w:r>
          </w:p>
          <w:p w:rsidR="004A34C2" w:rsidRPr="00176001" w:rsidRDefault="004A34C2" w:rsidP="004A34C2">
            <w:r>
              <w:tab/>
              <w:t>If no, explain</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lastRenderedPageBreak/>
              <w:t>8</w:t>
            </w:r>
          </w:p>
        </w:tc>
        <w:tc>
          <w:tcPr>
            <w:tcW w:w="8147" w:type="dxa"/>
            <w:gridSpan w:val="15"/>
            <w:shd w:val="clear" w:color="auto" w:fill="auto"/>
            <w:vAlign w:val="center"/>
          </w:tcPr>
          <w:p w:rsidR="004A34C2" w:rsidRDefault="004A34C2" w:rsidP="004A34C2">
            <w:r>
              <w:t xml:space="preserve">If the </w:t>
            </w:r>
            <w:proofErr w:type="spellStart"/>
            <w:r>
              <w:t>subrecipient</w:t>
            </w:r>
            <w:proofErr w:type="spellEnd"/>
            <w:r>
              <w:t xml:space="preserve"> has 50 or more employees and receives DOJ funding of $25,000 or more, has the </w:t>
            </w:r>
            <w:proofErr w:type="spellStart"/>
            <w:r>
              <w:t>subrecipient</w:t>
            </w:r>
            <w:proofErr w:type="spellEnd"/>
            <w:r>
              <w:t xml:space="preserve"> taken the following actions:</w:t>
            </w:r>
          </w:p>
          <w:p w:rsidR="004A34C2" w:rsidRDefault="004A34C2" w:rsidP="00BF6A31">
            <w:pPr>
              <w:pStyle w:val="ListParagraph"/>
              <w:numPr>
                <w:ilvl w:val="0"/>
                <w:numId w:val="62"/>
              </w:numPr>
            </w:pPr>
            <w:r>
              <w:t xml:space="preserve">Adopted grievance procedures that incorporate due process standards and provide for the prompt and equitable resolution of complaints alleging a violation of the DOJ regulations implementing Section 504 of the Rehabilitation Act of 1973, found at 28 CFR Part 42 Subpart G, which prohibit discrimination on the basis of disability in employment practices and delivery of services.  </w:t>
            </w:r>
          </w:p>
          <w:p w:rsidR="004A34C2" w:rsidRPr="00D1149A" w:rsidRDefault="004A34C2" w:rsidP="004A34C2">
            <w:pPr>
              <w:pStyle w:val="ListParagraph"/>
              <w:ind w:left="1080"/>
              <w:rPr>
                <w:i/>
              </w:rPr>
            </w:pPr>
            <w:r>
              <w:t xml:space="preserve">If yes, what is the process for investigation and resolutions? </w:t>
            </w:r>
            <w:r>
              <w:rPr>
                <w:i/>
              </w:rPr>
              <w:t>Policy/procedure name or number</w:t>
            </w:r>
          </w:p>
          <w:p w:rsidR="004A34C2" w:rsidRDefault="004A34C2" w:rsidP="004A34C2">
            <w:pPr>
              <w:pStyle w:val="ListParagraph"/>
              <w:ind w:left="1080"/>
            </w:pPr>
            <w:r>
              <w:t>If no, explain – refer to shrm.org website</w:t>
            </w:r>
          </w:p>
          <w:p w:rsidR="004A34C2" w:rsidRDefault="004A34C2" w:rsidP="00BF6A31">
            <w:pPr>
              <w:pStyle w:val="ListParagraph"/>
              <w:numPr>
                <w:ilvl w:val="0"/>
                <w:numId w:val="62"/>
              </w:numPr>
            </w:pPr>
            <w:r>
              <w:t>Designated a person to coordinate compliance with the prohibitions against disability discrimination contained in 29CFR Part 42 Subpart G.</w:t>
            </w:r>
          </w:p>
          <w:p w:rsidR="004A34C2" w:rsidRDefault="004A34C2" w:rsidP="004A34C2">
            <w:pPr>
              <w:pStyle w:val="ListParagraph"/>
              <w:ind w:left="1080"/>
            </w:pPr>
            <w:r>
              <w:t>If yes, provide the name of the designee and the title of the position.</w:t>
            </w:r>
          </w:p>
          <w:p w:rsidR="004A34C2" w:rsidRDefault="004A34C2" w:rsidP="004A34C2">
            <w:pPr>
              <w:pStyle w:val="ListParagraph"/>
              <w:ind w:left="1080"/>
            </w:pPr>
            <w:r>
              <w:t>If no, explain – refer to shrm.org website</w:t>
            </w:r>
          </w:p>
          <w:p w:rsidR="004A34C2" w:rsidRDefault="004A34C2" w:rsidP="00BF6A31">
            <w:pPr>
              <w:pStyle w:val="ListParagraph"/>
              <w:numPr>
                <w:ilvl w:val="0"/>
                <w:numId w:val="62"/>
              </w:numPr>
            </w:pPr>
            <w:r>
              <w:t xml:space="preserve">Notified program participants, beneficiaries, employees, applicants, and others that the </w:t>
            </w:r>
            <w:proofErr w:type="spellStart"/>
            <w:r>
              <w:t>subrecipient</w:t>
            </w:r>
            <w:proofErr w:type="spellEnd"/>
            <w:r>
              <w:t xml:space="preserve"> does not discriminate on the basis of disability.</w:t>
            </w:r>
          </w:p>
          <w:p w:rsidR="004A34C2" w:rsidRDefault="004A34C2" w:rsidP="004A34C2">
            <w:pPr>
              <w:pStyle w:val="ListParagraph"/>
              <w:spacing w:before="240"/>
              <w:ind w:left="1080"/>
            </w:pPr>
            <w:r>
              <w:t>If yes, what is the formal process? (</w:t>
            </w:r>
            <w:proofErr w:type="spellStart"/>
            <w:r>
              <w:t>e.g.posters</w:t>
            </w:r>
            <w:proofErr w:type="spellEnd"/>
            <w:r>
              <w:t>, training, policies)</w:t>
            </w:r>
          </w:p>
          <w:p w:rsidR="004A34C2" w:rsidRDefault="004A34C2" w:rsidP="004A34C2">
            <w:pPr>
              <w:pStyle w:val="ListParagraph"/>
              <w:ind w:left="1080"/>
            </w:pPr>
            <w:r>
              <w:t>If no, explain – refer to shrm.org website</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lastRenderedPageBreak/>
              <w:t>9</w:t>
            </w:r>
          </w:p>
        </w:tc>
        <w:tc>
          <w:tcPr>
            <w:tcW w:w="8147" w:type="dxa"/>
            <w:gridSpan w:val="15"/>
            <w:shd w:val="clear" w:color="auto" w:fill="auto"/>
            <w:vAlign w:val="center"/>
          </w:tcPr>
          <w:p w:rsidR="004A34C2" w:rsidRDefault="004A34C2" w:rsidP="004A34C2">
            <w:r>
              <w:t xml:space="preserve">If the </w:t>
            </w:r>
            <w:proofErr w:type="spellStart"/>
            <w:r>
              <w:t>subrecipient</w:t>
            </w:r>
            <w:proofErr w:type="spellEnd"/>
            <w:r>
              <w:t xml:space="preserve"> operates an education program or activity, has the </w:t>
            </w:r>
            <w:proofErr w:type="spellStart"/>
            <w:r>
              <w:t>subrecipient</w:t>
            </w:r>
            <w:proofErr w:type="spellEnd"/>
            <w:r>
              <w:t xml:space="preserve"> taken the following actions:</w:t>
            </w:r>
          </w:p>
          <w:p w:rsidR="004A34C2" w:rsidRDefault="004A34C2" w:rsidP="00BF6A31">
            <w:pPr>
              <w:pStyle w:val="ListParagraph"/>
              <w:numPr>
                <w:ilvl w:val="0"/>
                <w:numId w:val="63"/>
              </w:numPr>
            </w:pPr>
            <w:r>
              <w:t xml:space="preserve">Adopted grievance procedures that incorporate due process standards and provide for the prompt and equitable resolution of complaints alleging a violation of the DOJ regulations implementing Title IX of the Education Amendments of 1972 found in 28 CFR Part 54, which prohibit discrimination on the basis of sex.  </w:t>
            </w:r>
          </w:p>
          <w:p w:rsidR="004A34C2" w:rsidRDefault="004A34C2" w:rsidP="004A34C2">
            <w:pPr>
              <w:pStyle w:val="ListParagraph"/>
              <w:ind w:left="1080"/>
            </w:pPr>
            <w:r>
              <w:t>If yes, what is the process for investigation and resolutions?</w:t>
            </w:r>
          </w:p>
          <w:p w:rsidR="004A34C2" w:rsidRDefault="004A34C2" w:rsidP="004A34C2">
            <w:pPr>
              <w:pStyle w:val="ListParagraph"/>
              <w:ind w:left="1080"/>
            </w:pPr>
            <w:r>
              <w:t>If no, explain</w:t>
            </w:r>
          </w:p>
          <w:p w:rsidR="004A34C2" w:rsidRDefault="004A34C2" w:rsidP="00BF6A31">
            <w:pPr>
              <w:pStyle w:val="ListParagraph"/>
              <w:numPr>
                <w:ilvl w:val="0"/>
                <w:numId w:val="63"/>
              </w:numPr>
            </w:pPr>
            <w:r>
              <w:t>Designated a person to coordinate compliance with the prohibitions against disability discrimination contained in 29CFR Part 54.</w:t>
            </w:r>
          </w:p>
          <w:p w:rsidR="004A34C2" w:rsidRDefault="004A34C2" w:rsidP="004A34C2">
            <w:pPr>
              <w:pStyle w:val="ListParagraph"/>
              <w:ind w:left="1080"/>
            </w:pPr>
            <w:r>
              <w:t>If yes, provide the name of the designee and the title of the position.</w:t>
            </w:r>
          </w:p>
          <w:p w:rsidR="004A34C2" w:rsidRDefault="004A34C2" w:rsidP="004A34C2">
            <w:pPr>
              <w:pStyle w:val="ListParagraph"/>
              <w:ind w:left="1080"/>
            </w:pPr>
            <w:r>
              <w:t>If no, explain</w:t>
            </w:r>
          </w:p>
          <w:p w:rsidR="004A34C2" w:rsidRDefault="004A34C2" w:rsidP="00BF6A31">
            <w:pPr>
              <w:pStyle w:val="ListParagraph"/>
              <w:numPr>
                <w:ilvl w:val="0"/>
                <w:numId w:val="63"/>
              </w:numPr>
            </w:pPr>
            <w:r>
              <w:t xml:space="preserve">Notified applicants for admission and employment, employees, students, parents, and others that the </w:t>
            </w:r>
            <w:proofErr w:type="spellStart"/>
            <w:r>
              <w:t>subrecipient</w:t>
            </w:r>
            <w:proofErr w:type="spellEnd"/>
            <w:r>
              <w:t xml:space="preserve"> does not discriminate on the basis of sex in the education program or activities.</w:t>
            </w:r>
          </w:p>
          <w:p w:rsidR="004A34C2" w:rsidRDefault="004A34C2" w:rsidP="004A34C2">
            <w:pPr>
              <w:pStyle w:val="ListParagraph"/>
              <w:spacing w:before="240"/>
              <w:ind w:left="1080"/>
            </w:pPr>
            <w:r>
              <w:t>If yes, what is the formal process? (</w:t>
            </w:r>
            <w:proofErr w:type="spellStart"/>
            <w:r>
              <w:t>e.g.posters</w:t>
            </w:r>
            <w:proofErr w:type="spellEnd"/>
            <w:r>
              <w:t>, training, policies)</w:t>
            </w:r>
          </w:p>
          <w:p w:rsidR="004A34C2" w:rsidRDefault="004A34C2" w:rsidP="004A34C2">
            <w:r>
              <w:tab/>
              <w:t xml:space="preserve">       If no, explain</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10</w:t>
            </w:r>
          </w:p>
        </w:tc>
        <w:tc>
          <w:tcPr>
            <w:tcW w:w="8147" w:type="dxa"/>
            <w:gridSpan w:val="15"/>
            <w:shd w:val="clear" w:color="auto" w:fill="auto"/>
            <w:vAlign w:val="center"/>
          </w:tcPr>
          <w:p w:rsidR="004A34C2" w:rsidRDefault="004A34C2" w:rsidP="004A34C2">
            <w:r>
              <w:t xml:space="preserve">Has the </w:t>
            </w:r>
            <w:proofErr w:type="spellStart"/>
            <w:r>
              <w:t>subrecipient</w:t>
            </w:r>
            <w:proofErr w:type="spellEnd"/>
            <w:r>
              <w:t xml:space="preserve"> complied with the requirement to submit to the OCR any findings of discrimination against the </w:t>
            </w:r>
            <w:proofErr w:type="spellStart"/>
            <w:r>
              <w:t>subrecipient</w:t>
            </w:r>
            <w:proofErr w:type="spellEnd"/>
            <w:r>
              <w:t xml:space="preserve"> issued by a federal or state court or a federal or state administrative agency on the grounds of race, color, religion, national origin, or sex? E</w:t>
            </w:r>
            <w:r w:rsidRPr="005C1DAA">
              <w:rPr>
                <w:i/>
              </w:rPr>
              <w:t xml:space="preserve">xplain </w:t>
            </w:r>
            <w:proofErr w:type="spellStart"/>
            <w:r w:rsidRPr="005C1DAA">
              <w:rPr>
                <w:i/>
              </w:rPr>
              <w:t>subrecipient</w:t>
            </w:r>
            <w:proofErr w:type="spellEnd"/>
            <w:r w:rsidRPr="005C1DAA">
              <w:rPr>
                <w:i/>
              </w:rPr>
              <w:t xml:space="preserve"> must notify OCJA of any discrimination complaint submitted to OCR.</w:t>
            </w:r>
            <w:r>
              <w:t xml:space="preserve">  Has the </w:t>
            </w:r>
            <w:proofErr w:type="spellStart"/>
            <w:r>
              <w:t>subrecipient</w:t>
            </w:r>
            <w:proofErr w:type="spellEnd"/>
            <w:r>
              <w:t xml:space="preserve"> had discrimination complaints?</w:t>
            </w:r>
          </w:p>
          <w:p w:rsidR="004A34C2" w:rsidRDefault="004A34C2" w:rsidP="004A34C2"/>
          <w:p w:rsidR="004A34C2" w:rsidRDefault="004A34C2" w:rsidP="004A34C2">
            <w:pPr>
              <w:pStyle w:val="ListParagraph"/>
              <w:ind w:left="1080"/>
            </w:pPr>
            <w:r>
              <w:t>Yes, need a copy of document submitted to OCR.</w:t>
            </w:r>
          </w:p>
          <w:p w:rsidR="004A34C2" w:rsidRDefault="004A34C2" w:rsidP="004A34C2">
            <w:pPr>
              <w:pStyle w:val="ListParagraph"/>
              <w:ind w:left="1080"/>
            </w:pPr>
            <w:r>
              <w:t xml:space="preserve">No, justification in writing for not doing so. Reimbursements withheld until OCJA receives formal notice about process to comply with this requirement. </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lastRenderedPageBreak/>
              <w:t>11</w:t>
            </w:r>
          </w:p>
        </w:tc>
        <w:tc>
          <w:tcPr>
            <w:tcW w:w="8147" w:type="dxa"/>
            <w:gridSpan w:val="15"/>
            <w:shd w:val="clear" w:color="auto" w:fill="auto"/>
            <w:vAlign w:val="center"/>
          </w:tcPr>
          <w:p w:rsidR="004A34C2" w:rsidRDefault="004A34C2" w:rsidP="004A34C2">
            <w:r>
              <w:t xml:space="preserve">What steps has the </w:t>
            </w:r>
            <w:proofErr w:type="spellStart"/>
            <w:r>
              <w:t>subrecipient</w:t>
            </w:r>
            <w:proofErr w:type="spellEnd"/>
            <w:r>
              <w:t xml:space="preserve"> taken to provide meaningful access to its programs and activities to persons who have Limited English Proficiency (LEP)?</w:t>
            </w:r>
          </w:p>
          <w:p w:rsidR="004A34C2" w:rsidRDefault="004A34C2" w:rsidP="004A34C2">
            <w:r>
              <w:t xml:space="preserve">Comments, including an indication of whether the </w:t>
            </w:r>
            <w:proofErr w:type="spellStart"/>
            <w:r>
              <w:t>subrecipient</w:t>
            </w:r>
            <w:proofErr w:type="spellEnd"/>
            <w:r>
              <w:t xml:space="preserve"> has developed a written policy on providing language access services to LEP persons:</w:t>
            </w:r>
          </w:p>
          <w:p w:rsidR="004A34C2" w:rsidRPr="00A84423" w:rsidRDefault="004A34C2" w:rsidP="004A34C2">
            <w:pPr>
              <w:rPr>
                <w:i/>
              </w:rPr>
            </w:pPr>
            <w:r>
              <w:rPr>
                <w:i/>
              </w:rPr>
              <w:t>What is the policy or procedure name/number? (</w:t>
            </w:r>
            <w:proofErr w:type="gramStart"/>
            <w:r>
              <w:rPr>
                <w:i/>
              </w:rPr>
              <w:t>are</w:t>
            </w:r>
            <w:proofErr w:type="gramEnd"/>
            <w:r>
              <w:rPr>
                <w:i/>
              </w:rPr>
              <w:t xml:space="preserve"> there forms, signs, brochures, etc., in different languages?)</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vAlign w:val="center"/>
          </w:tcPr>
          <w:p w:rsidR="004A34C2" w:rsidRDefault="004A34C2" w:rsidP="004A34C2">
            <w:r>
              <w:t>12</w:t>
            </w:r>
          </w:p>
        </w:tc>
        <w:tc>
          <w:tcPr>
            <w:tcW w:w="8147" w:type="dxa"/>
            <w:gridSpan w:val="15"/>
            <w:shd w:val="clear" w:color="auto" w:fill="auto"/>
            <w:vAlign w:val="center"/>
          </w:tcPr>
          <w:p w:rsidR="004A34C2" w:rsidRDefault="004A34C2" w:rsidP="004A34C2">
            <w:r>
              <w:t xml:space="preserve">Does the </w:t>
            </w:r>
            <w:proofErr w:type="spellStart"/>
            <w:r>
              <w:t>subrecipient</w:t>
            </w:r>
            <w:proofErr w:type="spellEnd"/>
            <w:r>
              <w:t xml:space="preserve"> conduct any training for its employees on the requirements under federal civil rights laws?</w:t>
            </w:r>
          </w:p>
          <w:p w:rsidR="004A34C2" w:rsidRPr="00A84423" w:rsidRDefault="004A34C2" w:rsidP="004A34C2">
            <w:pPr>
              <w:rPr>
                <w:i/>
              </w:rPr>
            </w:pPr>
            <w:r>
              <w:rPr>
                <w:i/>
              </w:rPr>
              <w:t>Orientation, refresher courses, policy/procedure- what is the process to notify employees about changes?</w:t>
            </w:r>
          </w:p>
        </w:tc>
        <w:tc>
          <w:tcPr>
            <w:tcW w:w="404" w:type="dxa"/>
            <w:shd w:val="clear" w:color="auto" w:fill="auto"/>
            <w:vAlign w:val="center"/>
          </w:tcPr>
          <w:p w:rsidR="004A34C2" w:rsidRDefault="004A34C2" w:rsidP="004A34C2">
            <w:pPr>
              <w:jc w:val="center"/>
            </w:pPr>
          </w:p>
        </w:tc>
        <w:tc>
          <w:tcPr>
            <w:tcW w:w="449" w:type="dxa"/>
            <w:shd w:val="clear" w:color="auto" w:fill="auto"/>
            <w:vAlign w:val="center"/>
          </w:tcPr>
          <w:p w:rsidR="004A34C2" w:rsidRDefault="004A34C2" w:rsidP="004A34C2">
            <w:pPr>
              <w:jc w:val="center"/>
            </w:pPr>
          </w:p>
        </w:tc>
        <w:tc>
          <w:tcPr>
            <w:tcW w:w="644" w:type="dxa"/>
            <w:shd w:val="clear" w:color="auto" w:fill="auto"/>
            <w:vAlign w:val="center"/>
          </w:tcPr>
          <w:p w:rsidR="004A34C2" w:rsidRDefault="004A34C2" w:rsidP="004A34C2">
            <w:pPr>
              <w:jc w:val="center"/>
            </w:pPr>
          </w:p>
        </w:tc>
        <w:tc>
          <w:tcPr>
            <w:tcW w:w="3940" w:type="dxa"/>
            <w:gridSpan w:val="2"/>
            <w:shd w:val="clear" w:color="auto" w:fill="auto"/>
            <w:vAlign w:val="center"/>
          </w:tcPr>
          <w:p w:rsidR="004A34C2" w:rsidRDefault="004A34C2" w:rsidP="004A34C2"/>
        </w:tc>
      </w:tr>
      <w:tr w:rsidR="004A34C2" w:rsidTr="00B453B7">
        <w:tblPrEx>
          <w:tblCellMar>
            <w:left w:w="115" w:type="dxa"/>
            <w:right w:w="115" w:type="dxa"/>
          </w:tblCellMar>
        </w:tblPrEx>
        <w:trPr>
          <w:cantSplit/>
          <w:jc w:val="center"/>
        </w:trPr>
        <w:tc>
          <w:tcPr>
            <w:tcW w:w="470" w:type="dxa"/>
            <w:gridSpan w:val="2"/>
            <w:tcBorders>
              <w:bottom w:val="single" w:sz="4" w:space="0" w:color="auto"/>
            </w:tcBorders>
            <w:vAlign w:val="center"/>
          </w:tcPr>
          <w:p w:rsidR="004A34C2" w:rsidRDefault="004A34C2" w:rsidP="004A34C2">
            <w:r>
              <w:t>13</w:t>
            </w:r>
          </w:p>
        </w:tc>
        <w:tc>
          <w:tcPr>
            <w:tcW w:w="8147" w:type="dxa"/>
            <w:gridSpan w:val="15"/>
            <w:tcBorders>
              <w:bottom w:val="single" w:sz="4" w:space="0" w:color="auto"/>
            </w:tcBorders>
            <w:shd w:val="clear" w:color="auto" w:fill="auto"/>
            <w:vAlign w:val="center"/>
          </w:tcPr>
          <w:p w:rsidR="004A34C2" w:rsidRDefault="004A34C2" w:rsidP="004A34C2">
            <w:r>
              <w:t xml:space="preserve">If the </w:t>
            </w:r>
            <w:proofErr w:type="spellStart"/>
            <w:r>
              <w:t>subrecipient</w:t>
            </w:r>
            <w:proofErr w:type="spellEnd"/>
            <w:r>
              <w:t xml:space="preserve"> conducts religious activities as part of its programs or services does the </w:t>
            </w:r>
            <w:proofErr w:type="spellStart"/>
            <w:r>
              <w:t>subrecipient</w:t>
            </w:r>
            <w:proofErr w:type="spellEnd"/>
            <w:r>
              <w:t xml:space="preserve"> do the following:</w:t>
            </w:r>
          </w:p>
          <w:p w:rsidR="004A34C2" w:rsidRDefault="004A34C2" w:rsidP="00BF6A31">
            <w:pPr>
              <w:pStyle w:val="ListParagraph"/>
              <w:numPr>
                <w:ilvl w:val="0"/>
                <w:numId w:val="64"/>
              </w:numPr>
            </w:pPr>
            <w:r>
              <w:t>Provide services to everyone regardless of religion or religious belief? If NO, continue to the next question. If YES, where and when are the services provided?</w:t>
            </w:r>
          </w:p>
          <w:p w:rsidR="004A34C2" w:rsidRDefault="004A34C2" w:rsidP="00BF6A31">
            <w:pPr>
              <w:pStyle w:val="ListParagraph"/>
              <w:numPr>
                <w:ilvl w:val="0"/>
                <w:numId w:val="64"/>
              </w:numPr>
            </w:pPr>
            <w:r>
              <w:t xml:space="preserve">Ensure that it does not use federal funds to conduct inherently religious activities, such as prayer, religious instruction, or </w:t>
            </w:r>
            <w:proofErr w:type="spellStart"/>
            <w:r>
              <w:t>proselytization</w:t>
            </w:r>
            <w:proofErr w:type="spellEnd"/>
            <w:r>
              <w:t>, and that such activities are kept separate in time or place from federally-funded activities? If NO, explain; if YES, where and when do the religious activities take place?</w:t>
            </w:r>
          </w:p>
          <w:p w:rsidR="004A34C2" w:rsidRDefault="004A34C2" w:rsidP="00BF6A31">
            <w:pPr>
              <w:pStyle w:val="ListParagraph"/>
              <w:numPr>
                <w:ilvl w:val="0"/>
                <w:numId w:val="64"/>
              </w:numPr>
            </w:pPr>
            <w:r>
              <w:t xml:space="preserve">Ensure that participation in religious activities is voluntary for beneficiaries of federally-funded program? </w:t>
            </w:r>
            <w:r>
              <w:rPr>
                <w:i/>
              </w:rPr>
              <w:t xml:space="preserve">What is the method to ensure participation is voluntary? </w:t>
            </w:r>
            <w:r>
              <w:t xml:space="preserve"> </w:t>
            </w:r>
          </w:p>
        </w:tc>
        <w:tc>
          <w:tcPr>
            <w:tcW w:w="404" w:type="dxa"/>
            <w:tcBorders>
              <w:bottom w:val="single" w:sz="4" w:space="0" w:color="auto"/>
            </w:tcBorders>
            <w:shd w:val="clear" w:color="auto" w:fill="auto"/>
            <w:vAlign w:val="center"/>
          </w:tcPr>
          <w:p w:rsidR="004A34C2" w:rsidRDefault="004A34C2" w:rsidP="004A34C2">
            <w:pPr>
              <w:jc w:val="center"/>
            </w:pPr>
          </w:p>
        </w:tc>
        <w:tc>
          <w:tcPr>
            <w:tcW w:w="449" w:type="dxa"/>
            <w:tcBorders>
              <w:bottom w:val="single" w:sz="4" w:space="0" w:color="auto"/>
            </w:tcBorders>
            <w:shd w:val="clear" w:color="auto" w:fill="auto"/>
            <w:vAlign w:val="center"/>
          </w:tcPr>
          <w:p w:rsidR="004A34C2" w:rsidRDefault="004A34C2" w:rsidP="004A34C2">
            <w:pPr>
              <w:jc w:val="center"/>
            </w:pPr>
          </w:p>
        </w:tc>
        <w:tc>
          <w:tcPr>
            <w:tcW w:w="644" w:type="dxa"/>
            <w:tcBorders>
              <w:bottom w:val="single" w:sz="4" w:space="0" w:color="auto"/>
            </w:tcBorders>
            <w:shd w:val="clear" w:color="auto" w:fill="auto"/>
            <w:vAlign w:val="center"/>
          </w:tcPr>
          <w:p w:rsidR="004A34C2" w:rsidRDefault="004A34C2" w:rsidP="004A34C2">
            <w:pPr>
              <w:jc w:val="center"/>
            </w:pPr>
          </w:p>
        </w:tc>
        <w:tc>
          <w:tcPr>
            <w:tcW w:w="3940" w:type="dxa"/>
            <w:gridSpan w:val="2"/>
            <w:tcBorders>
              <w:bottom w:val="single" w:sz="4" w:space="0" w:color="auto"/>
            </w:tcBorders>
            <w:shd w:val="clear" w:color="auto" w:fill="auto"/>
            <w:vAlign w:val="center"/>
          </w:tcPr>
          <w:p w:rsidR="004A34C2" w:rsidRDefault="004A34C2" w:rsidP="004A34C2"/>
        </w:tc>
      </w:tr>
    </w:tbl>
    <w:p w:rsidR="004A34C2" w:rsidRDefault="004A34C2" w:rsidP="004A34C2"/>
    <w:tbl>
      <w:tblPr>
        <w:tblStyle w:val="TableGrid"/>
        <w:tblW w:w="0" w:type="auto"/>
        <w:jc w:val="center"/>
        <w:tblCellMar>
          <w:left w:w="115" w:type="dxa"/>
          <w:right w:w="115" w:type="dxa"/>
        </w:tblCellMar>
        <w:tblLook w:val="04A0"/>
      </w:tblPr>
      <w:tblGrid>
        <w:gridCol w:w="464"/>
        <w:gridCol w:w="8296"/>
        <w:gridCol w:w="396"/>
        <w:gridCol w:w="443"/>
        <w:gridCol w:w="568"/>
        <w:gridCol w:w="3887"/>
      </w:tblGrid>
      <w:tr w:rsidR="004A34C2" w:rsidTr="004A34C2">
        <w:trPr>
          <w:cantSplit/>
          <w:jc w:val="center"/>
        </w:trPr>
        <w:tc>
          <w:tcPr>
            <w:tcW w:w="14630" w:type="dxa"/>
            <w:gridSpan w:val="6"/>
            <w:shd w:val="clear" w:color="auto" w:fill="EEECE1" w:themeFill="background2"/>
            <w:vAlign w:val="center"/>
          </w:tcPr>
          <w:p w:rsidR="004A34C2" w:rsidRDefault="004A34C2" w:rsidP="00BF6A31">
            <w:pPr>
              <w:pStyle w:val="ListParagraph"/>
              <w:numPr>
                <w:ilvl w:val="0"/>
                <w:numId w:val="68"/>
              </w:numPr>
            </w:pPr>
            <w:r w:rsidRPr="00B32CCB">
              <w:rPr>
                <w:b/>
              </w:rPr>
              <w:t xml:space="preserve">TITLE 8 COMPLIANCE - SANCTUARY JURISDICTIONS </w:t>
            </w:r>
            <w:r>
              <w:rPr>
                <w:b/>
              </w:rPr>
              <w:t>– Beginning with FY16 JAG awards – Law enforcement agencies only.</w:t>
            </w:r>
          </w:p>
        </w:tc>
      </w:tr>
      <w:tr w:rsidR="004A34C2" w:rsidTr="004A34C2">
        <w:trPr>
          <w:cantSplit/>
          <w:jc w:val="center"/>
        </w:trPr>
        <w:tc>
          <w:tcPr>
            <w:tcW w:w="469" w:type="dxa"/>
            <w:vAlign w:val="center"/>
          </w:tcPr>
          <w:p w:rsidR="004A34C2" w:rsidRDefault="004A34C2" w:rsidP="004A34C2">
            <w:r>
              <w:t>1</w:t>
            </w:r>
          </w:p>
        </w:tc>
        <w:tc>
          <w:tcPr>
            <w:tcW w:w="8646" w:type="dxa"/>
            <w:shd w:val="clear" w:color="auto" w:fill="auto"/>
            <w:vAlign w:val="center"/>
          </w:tcPr>
          <w:p w:rsidR="004A34C2" w:rsidRDefault="004A34C2" w:rsidP="004A34C2">
            <w:r>
              <w:t xml:space="preserve">Does </w:t>
            </w:r>
            <w:proofErr w:type="spellStart"/>
            <w:r>
              <w:t>subrecipient</w:t>
            </w:r>
            <w:proofErr w:type="spellEnd"/>
            <w:r>
              <w:t xml:space="preserve"> have signed Tile 8 form in file?</w:t>
            </w:r>
          </w:p>
        </w:tc>
        <w:tc>
          <w:tcPr>
            <w:tcW w:w="404" w:type="dxa"/>
            <w:shd w:val="clear" w:color="auto" w:fill="auto"/>
            <w:vAlign w:val="center"/>
          </w:tcPr>
          <w:p w:rsidR="004A34C2" w:rsidRDefault="004A34C2" w:rsidP="004A34C2">
            <w:pPr>
              <w:jc w:val="center"/>
            </w:pPr>
          </w:p>
        </w:tc>
        <w:tc>
          <w:tcPr>
            <w:tcW w:w="454" w:type="dxa"/>
            <w:shd w:val="clear" w:color="auto" w:fill="auto"/>
            <w:vAlign w:val="center"/>
          </w:tcPr>
          <w:p w:rsidR="004A34C2" w:rsidRDefault="004A34C2" w:rsidP="004A34C2">
            <w:pPr>
              <w:jc w:val="center"/>
            </w:pPr>
          </w:p>
        </w:tc>
        <w:tc>
          <w:tcPr>
            <w:tcW w:w="585" w:type="dxa"/>
            <w:shd w:val="clear" w:color="auto" w:fill="auto"/>
            <w:vAlign w:val="center"/>
          </w:tcPr>
          <w:p w:rsidR="004A34C2" w:rsidRDefault="004A34C2" w:rsidP="004A34C2">
            <w:pPr>
              <w:jc w:val="center"/>
            </w:pPr>
          </w:p>
        </w:tc>
        <w:tc>
          <w:tcPr>
            <w:tcW w:w="4072" w:type="dxa"/>
            <w:shd w:val="clear" w:color="auto" w:fill="auto"/>
            <w:vAlign w:val="center"/>
          </w:tcPr>
          <w:p w:rsidR="004A34C2" w:rsidRDefault="004A34C2" w:rsidP="004A34C2"/>
        </w:tc>
      </w:tr>
      <w:tr w:rsidR="004A34C2" w:rsidTr="004A34C2">
        <w:trPr>
          <w:cantSplit/>
          <w:jc w:val="center"/>
        </w:trPr>
        <w:tc>
          <w:tcPr>
            <w:tcW w:w="469" w:type="dxa"/>
            <w:vAlign w:val="center"/>
          </w:tcPr>
          <w:p w:rsidR="004A34C2" w:rsidRDefault="004A34C2" w:rsidP="004A34C2">
            <w:r>
              <w:t>2</w:t>
            </w:r>
          </w:p>
        </w:tc>
        <w:tc>
          <w:tcPr>
            <w:tcW w:w="8646" w:type="dxa"/>
            <w:shd w:val="clear" w:color="auto" w:fill="auto"/>
            <w:vAlign w:val="center"/>
          </w:tcPr>
          <w:p w:rsidR="004A34C2" w:rsidRDefault="004A34C2" w:rsidP="004A34C2">
            <w:r>
              <w:t>Was the form signed and returned to OCJA?</w:t>
            </w:r>
          </w:p>
        </w:tc>
        <w:tc>
          <w:tcPr>
            <w:tcW w:w="404" w:type="dxa"/>
            <w:shd w:val="clear" w:color="auto" w:fill="auto"/>
            <w:vAlign w:val="center"/>
          </w:tcPr>
          <w:p w:rsidR="004A34C2" w:rsidRDefault="004A34C2" w:rsidP="004A34C2">
            <w:pPr>
              <w:jc w:val="center"/>
            </w:pPr>
          </w:p>
        </w:tc>
        <w:tc>
          <w:tcPr>
            <w:tcW w:w="454" w:type="dxa"/>
            <w:shd w:val="clear" w:color="auto" w:fill="auto"/>
            <w:vAlign w:val="center"/>
          </w:tcPr>
          <w:p w:rsidR="004A34C2" w:rsidRDefault="004A34C2" w:rsidP="004A34C2">
            <w:pPr>
              <w:jc w:val="center"/>
            </w:pPr>
          </w:p>
        </w:tc>
        <w:tc>
          <w:tcPr>
            <w:tcW w:w="585" w:type="dxa"/>
            <w:shd w:val="clear" w:color="auto" w:fill="auto"/>
            <w:vAlign w:val="center"/>
          </w:tcPr>
          <w:p w:rsidR="004A34C2" w:rsidRDefault="004A34C2" w:rsidP="004A34C2">
            <w:pPr>
              <w:jc w:val="center"/>
            </w:pPr>
          </w:p>
        </w:tc>
        <w:tc>
          <w:tcPr>
            <w:tcW w:w="4072" w:type="dxa"/>
            <w:shd w:val="clear" w:color="auto" w:fill="auto"/>
            <w:vAlign w:val="center"/>
          </w:tcPr>
          <w:p w:rsidR="004A34C2" w:rsidRDefault="004A34C2" w:rsidP="004A34C2"/>
        </w:tc>
      </w:tr>
      <w:tr w:rsidR="004A34C2" w:rsidTr="004A34C2">
        <w:trPr>
          <w:cantSplit/>
          <w:trHeight w:val="70"/>
          <w:jc w:val="center"/>
        </w:trPr>
        <w:tc>
          <w:tcPr>
            <w:tcW w:w="469" w:type="dxa"/>
            <w:vAlign w:val="center"/>
          </w:tcPr>
          <w:p w:rsidR="004A34C2" w:rsidRDefault="004A34C2" w:rsidP="004A34C2"/>
        </w:tc>
        <w:tc>
          <w:tcPr>
            <w:tcW w:w="8646" w:type="dxa"/>
            <w:shd w:val="clear" w:color="auto" w:fill="auto"/>
            <w:vAlign w:val="center"/>
          </w:tcPr>
          <w:p w:rsidR="004A34C2" w:rsidRDefault="004A34C2" w:rsidP="004A34C2"/>
        </w:tc>
        <w:tc>
          <w:tcPr>
            <w:tcW w:w="404" w:type="dxa"/>
            <w:shd w:val="clear" w:color="auto" w:fill="auto"/>
            <w:vAlign w:val="center"/>
          </w:tcPr>
          <w:p w:rsidR="004A34C2" w:rsidRDefault="004A34C2" w:rsidP="004A34C2">
            <w:pPr>
              <w:jc w:val="center"/>
            </w:pPr>
          </w:p>
        </w:tc>
        <w:tc>
          <w:tcPr>
            <w:tcW w:w="454" w:type="dxa"/>
            <w:shd w:val="clear" w:color="auto" w:fill="auto"/>
            <w:vAlign w:val="center"/>
          </w:tcPr>
          <w:p w:rsidR="004A34C2" w:rsidRDefault="004A34C2" w:rsidP="004A34C2">
            <w:pPr>
              <w:jc w:val="center"/>
            </w:pPr>
          </w:p>
        </w:tc>
        <w:tc>
          <w:tcPr>
            <w:tcW w:w="585" w:type="dxa"/>
            <w:shd w:val="clear" w:color="auto" w:fill="auto"/>
            <w:vAlign w:val="center"/>
          </w:tcPr>
          <w:p w:rsidR="004A34C2" w:rsidRDefault="004A34C2" w:rsidP="004A34C2">
            <w:pPr>
              <w:jc w:val="center"/>
            </w:pPr>
          </w:p>
        </w:tc>
        <w:tc>
          <w:tcPr>
            <w:tcW w:w="4072" w:type="dxa"/>
            <w:shd w:val="clear" w:color="auto" w:fill="auto"/>
            <w:vAlign w:val="center"/>
          </w:tcPr>
          <w:p w:rsidR="004A34C2" w:rsidRDefault="004A34C2" w:rsidP="004A34C2"/>
        </w:tc>
      </w:tr>
    </w:tbl>
    <w:p w:rsidR="004A34C2" w:rsidRDefault="004A34C2" w:rsidP="004A34C2"/>
    <w:p w:rsidR="004A34C2" w:rsidRDefault="004A34C2" w:rsidP="004A34C2"/>
    <w:p w:rsidR="004A34C2" w:rsidRDefault="00B453B7" w:rsidP="004A34C2">
      <w:r w:rsidRPr="00B453B7">
        <w:lastRenderedPageBreak/>
        <w:drawing>
          <wp:inline distT="0" distB="0" distL="0" distR="0">
            <wp:extent cx="8778240" cy="6781121"/>
            <wp:effectExtent l="19050" t="0" r="381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8778240" cy="6781121"/>
                    </a:xfrm>
                    <a:prstGeom prst="rect">
                      <a:avLst/>
                    </a:prstGeom>
                    <a:noFill/>
                    <a:ln>
                      <a:noFill/>
                    </a:ln>
                  </pic:spPr>
                </pic:pic>
              </a:graphicData>
            </a:graphic>
          </wp:inline>
        </w:drawing>
      </w:r>
    </w:p>
    <w:p w:rsidR="008E2E0E" w:rsidRDefault="00B453B7">
      <w:r w:rsidRPr="00B453B7">
        <w:lastRenderedPageBreak/>
        <w:drawing>
          <wp:inline distT="0" distB="0" distL="0" distR="0">
            <wp:extent cx="7104888" cy="9144000"/>
            <wp:effectExtent l="8890" t="0" r="0" b="0"/>
            <wp:docPr id="5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104888" cy="9144000"/>
                    </a:xfrm>
                    <a:prstGeom prst="rect">
                      <a:avLst/>
                    </a:prstGeom>
                    <a:noFill/>
                    <a:ln>
                      <a:noFill/>
                    </a:ln>
                  </pic:spPr>
                </pic:pic>
              </a:graphicData>
            </a:graphic>
          </wp:inline>
        </w:drawing>
      </w:r>
    </w:p>
    <w:p w:rsidR="008E2E0E" w:rsidRDefault="00B453B7" w:rsidP="00BF6A31">
      <w:pPr>
        <w:tabs>
          <w:tab w:val="left" w:pos="1758"/>
        </w:tabs>
      </w:pPr>
      <w:r w:rsidRPr="00B453B7">
        <w:lastRenderedPageBreak/>
        <w:drawing>
          <wp:inline distT="0" distB="0" distL="0" distR="0">
            <wp:extent cx="8778240" cy="5705856"/>
            <wp:effectExtent l="19050" t="0" r="3810" b="9144"/>
            <wp:docPr id="57"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8778240" cy="5705856"/>
                    </a:xfrm>
                    <a:prstGeom prst="rect">
                      <a:avLst/>
                    </a:prstGeom>
                    <a:noFill/>
                    <a:ln>
                      <a:noFill/>
                    </a:ln>
                  </pic:spPr>
                </pic:pic>
              </a:graphicData>
            </a:graphic>
          </wp:inline>
        </w:drawing>
      </w:r>
      <w:r w:rsidR="008E2E0E">
        <w:br w:type="page"/>
      </w:r>
    </w:p>
    <w:sectPr w:rsidR="008E2E0E" w:rsidSect="008E2E0E">
      <w:pgSz w:w="15840" w:h="12240" w:orient="landscape" w:code="1"/>
      <w:pgMar w:top="1728" w:right="1008" w:bottom="1008" w:left="1008" w:header="432"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30EB" w:rsidRDefault="00B330EB">
      <w:r>
        <w:separator/>
      </w:r>
    </w:p>
  </w:endnote>
  <w:endnote w:type="continuationSeparator" w:id="0">
    <w:p w:rsidR="00B330EB" w:rsidRDefault="00B330E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Roman">
    <w:panose1 w:val="00000000000000000000"/>
    <w:charset w:val="FF"/>
    <w:family w:val="roman"/>
    <w:notTrueType/>
    <w:pitch w:val="default"/>
    <w:sig w:usb0="00000003" w:usb1="00000000" w:usb2="00000000" w:usb3="00000000" w:csb0="00000000" w:csb1="00000000"/>
  </w:font>
  <w:font w:name="Arial Rounded MT Bold">
    <w:altName w:val="Nyala"/>
    <w:panose1 w:val="020F070403050403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Footer"/>
      <w:pBdr>
        <w:top w:val="thinThickSmallGap" w:sz="24" w:space="1" w:color="622423" w:themeColor="accent2" w:themeShade="7F"/>
      </w:pBdr>
      <w:rPr>
        <w:rFonts w:asciiTheme="majorHAnsi" w:hAnsiTheme="majorHAnsi"/>
      </w:rPr>
    </w:pPr>
    <w:r>
      <w:rPr>
        <w:rFonts w:asciiTheme="majorHAnsi" w:hAnsiTheme="majorHAnsi"/>
      </w:rPr>
      <w:t>Table of Contents</w:t>
    </w:r>
    <w:r>
      <w:rPr>
        <w:rFonts w:asciiTheme="majorHAnsi" w:hAnsiTheme="majorHAnsi"/>
      </w:rPr>
      <w:ptab w:relativeTo="margin" w:alignment="right" w:leader="none"/>
    </w:r>
    <w:r>
      <w:rPr>
        <w:rFonts w:asciiTheme="majorHAnsi" w:hAnsiTheme="majorHAnsi"/>
      </w:rPr>
      <w:t xml:space="preserve">Page </w:t>
    </w:r>
    <w:r w:rsidRPr="00010C37">
      <w:fldChar w:fldCharType="begin"/>
    </w:r>
    <w:r>
      <w:instrText xml:space="preserve"> PAGE   \* MERGEFORMAT </w:instrText>
    </w:r>
    <w:r w:rsidRPr="00010C37">
      <w:fldChar w:fldCharType="separate"/>
    </w:r>
    <w:r w:rsidRPr="00D446A7">
      <w:rPr>
        <w:rFonts w:asciiTheme="majorHAnsi" w:hAnsiTheme="majorHAnsi"/>
        <w:noProof/>
      </w:rPr>
      <w:t>44</w:t>
    </w:r>
    <w:r>
      <w:rPr>
        <w:rFonts w:asciiTheme="majorHAnsi" w:hAnsiTheme="majorHAnsi"/>
        <w:noProof/>
      </w:rPr>
      <w:fldChar w:fldCharType="end"/>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Footer"/>
      <w:pBdr>
        <w:top w:val="thinThickSmallGap" w:sz="24" w:space="1" w:color="622423" w:themeColor="accent2" w:themeShade="7F"/>
      </w:pBdr>
      <w:rPr>
        <w:rFonts w:asciiTheme="majorHAnsi" w:hAnsiTheme="majorHAnsi"/>
      </w:rPr>
    </w:pPr>
    <w:r>
      <w:rPr>
        <w:rFonts w:asciiTheme="majorHAnsi" w:hAnsiTheme="majorHAnsi"/>
      </w:rPr>
      <w:t>Appendix A - Forms</w:t>
    </w:r>
    <w:r>
      <w:rPr>
        <w:rFonts w:asciiTheme="majorHAnsi" w:hAnsiTheme="majorHAnsi"/>
      </w:rPr>
      <w:ptab w:relativeTo="margin" w:alignment="right" w:leader="none"/>
    </w:r>
    <w:r>
      <w:rPr>
        <w:rFonts w:asciiTheme="majorHAnsi" w:hAnsiTheme="majorHAnsi"/>
      </w:rPr>
      <w:t xml:space="preserve">Page </w:t>
    </w:r>
    <w:r w:rsidRPr="00010C37">
      <w:fldChar w:fldCharType="begin"/>
    </w:r>
    <w:r>
      <w:instrText xml:space="preserve"> PAGE   \* MERGEFORMAT </w:instrText>
    </w:r>
    <w:r w:rsidRPr="00010C37">
      <w:fldChar w:fldCharType="separate"/>
    </w:r>
    <w:r w:rsidR="00BD1422" w:rsidRPr="00BD1422">
      <w:rPr>
        <w:rFonts w:asciiTheme="majorHAnsi" w:hAnsiTheme="majorHAnsi"/>
        <w:noProof/>
      </w:rPr>
      <w:t>92</w:t>
    </w:r>
    <w:r>
      <w:rPr>
        <w:rFonts w:asciiTheme="majorHAnsi" w:hAnsiTheme="majorHAnsi"/>
        <w:noProof/>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Footer"/>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r w:rsidRPr="00010C37">
      <w:fldChar w:fldCharType="begin"/>
    </w:r>
    <w:r>
      <w:instrText xml:space="preserve"> PAGE   \* MERGEFORMAT </w:instrText>
    </w:r>
    <w:r w:rsidRPr="00010C37">
      <w:fldChar w:fldCharType="separate"/>
    </w:r>
    <w:r w:rsidR="00BD1422" w:rsidRPr="00BD1422">
      <w:rPr>
        <w:rFonts w:asciiTheme="majorHAnsi" w:hAnsiTheme="majorHAnsi"/>
        <w:noProof/>
      </w:rPr>
      <w:t>2</w:t>
    </w:r>
    <w:r>
      <w:rPr>
        <w:rFonts w:asciiTheme="majorHAnsi" w:hAnsiTheme="majorHAnsi"/>
        <w:noProof/>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Footer"/>
      <w:pBdr>
        <w:top w:val="thinThickSmallGap" w:sz="24" w:space="1" w:color="622423" w:themeColor="accent2" w:themeShade="7F"/>
      </w:pBdr>
      <w:rPr>
        <w:rFonts w:asciiTheme="majorHAnsi" w:hAnsiTheme="majorHAnsi"/>
      </w:rPr>
    </w:pPr>
    <w:r>
      <w:rPr>
        <w:rFonts w:asciiTheme="majorHAnsi" w:hAnsiTheme="majorHAnsi"/>
      </w:rPr>
      <w:t>Introduction</w:t>
    </w:r>
    <w:r>
      <w:rPr>
        <w:rFonts w:asciiTheme="majorHAnsi" w:hAnsiTheme="majorHAnsi"/>
      </w:rPr>
      <w:ptab w:relativeTo="margin" w:alignment="right" w:leader="none"/>
    </w:r>
    <w:r>
      <w:rPr>
        <w:rFonts w:asciiTheme="majorHAnsi" w:hAnsiTheme="majorHAnsi"/>
      </w:rPr>
      <w:t xml:space="preserve">Page </w:t>
    </w:r>
    <w:r w:rsidRPr="00010C37">
      <w:fldChar w:fldCharType="begin"/>
    </w:r>
    <w:r>
      <w:instrText xml:space="preserve"> PAGE   \* MERGEFORMAT </w:instrText>
    </w:r>
    <w:r w:rsidRPr="00010C37">
      <w:fldChar w:fldCharType="separate"/>
    </w:r>
    <w:r w:rsidR="00BD1422" w:rsidRPr="00BD1422">
      <w:rPr>
        <w:rFonts w:asciiTheme="majorHAnsi" w:hAnsiTheme="majorHAnsi"/>
        <w:noProof/>
      </w:rPr>
      <w:t>3</w:t>
    </w:r>
    <w:r>
      <w:rPr>
        <w:rFonts w:asciiTheme="majorHAnsi" w:hAnsiTheme="majorHAnsi"/>
        <w:noProof/>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Footer"/>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r w:rsidRPr="00010C37">
      <w:fldChar w:fldCharType="begin"/>
    </w:r>
    <w:r>
      <w:instrText xml:space="preserve"> PAGE   \* MERGEFORMAT </w:instrText>
    </w:r>
    <w:r w:rsidRPr="00010C37">
      <w:fldChar w:fldCharType="separate"/>
    </w:r>
    <w:r w:rsidR="00BD1422" w:rsidRPr="00BD1422">
      <w:rPr>
        <w:rFonts w:asciiTheme="majorHAnsi" w:hAnsiTheme="majorHAnsi"/>
        <w:noProof/>
      </w:rPr>
      <w:t>4</w:t>
    </w:r>
    <w:r>
      <w:rPr>
        <w:rFonts w:asciiTheme="majorHAnsi" w:hAnsiTheme="majorHAnsi"/>
        <w:noProof/>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Footer"/>
      <w:pBdr>
        <w:top w:val="thinThickSmallGap" w:sz="24" w:space="1" w:color="622423" w:themeColor="accent2" w:themeShade="7F"/>
      </w:pBdr>
      <w:rPr>
        <w:rFonts w:asciiTheme="majorHAnsi" w:hAnsiTheme="majorHAnsi"/>
      </w:rPr>
    </w:pPr>
    <w:r>
      <w:rPr>
        <w:rFonts w:asciiTheme="majorHAnsi" w:hAnsiTheme="majorHAnsi"/>
      </w:rPr>
      <w:t>Part II – Pre-Award Requirements</w:t>
    </w:r>
    <w:r>
      <w:rPr>
        <w:rFonts w:asciiTheme="majorHAnsi" w:hAnsiTheme="majorHAnsi"/>
      </w:rPr>
      <w:ptab w:relativeTo="margin" w:alignment="right" w:leader="none"/>
    </w:r>
    <w:r>
      <w:rPr>
        <w:rFonts w:asciiTheme="majorHAnsi" w:hAnsiTheme="majorHAnsi"/>
      </w:rPr>
      <w:t xml:space="preserve">Page </w:t>
    </w:r>
    <w:r w:rsidRPr="00010C37">
      <w:fldChar w:fldCharType="begin"/>
    </w:r>
    <w:r>
      <w:instrText xml:space="preserve"> PAGE   \* MERGEFORMAT </w:instrText>
    </w:r>
    <w:r w:rsidRPr="00010C37">
      <w:fldChar w:fldCharType="separate"/>
    </w:r>
    <w:r w:rsidR="00BD1422" w:rsidRPr="00BD1422">
      <w:rPr>
        <w:rFonts w:asciiTheme="majorHAnsi" w:hAnsiTheme="majorHAnsi"/>
        <w:noProof/>
      </w:rPr>
      <w:t>5</w:t>
    </w:r>
    <w:r>
      <w:rPr>
        <w:rFonts w:asciiTheme="majorHAnsi" w:hAnsiTheme="majorHAnsi"/>
        <w:noProof/>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Footer"/>
      <w:pBdr>
        <w:top w:val="thinThickSmallGap" w:sz="24" w:space="1" w:color="622423" w:themeColor="accent2" w:themeShade="7F"/>
      </w:pBdr>
      <w:rPr>
        <w:rFonts w:asciiTheme="majorHAnsi" w:hAnsiTheme="majorHAnsi"/>
      </w:rPr>
    </w:pPr>
    <w:r>
      <w:rPr>
        <w:rFonts w:asciiTheme="majorHAnsi" w:hAnsiTheme="majorHAnsi"/>
      </w:rPr>
      <w:t>Part III – Post Award Requirements</w:t>
    </w:r>
    <w:r>
      <w:rPr>
        <w:rFonts w:asciiTheme="majorHAnsi" w:hAnsiTheme="majorHAnsi"/>
      </w:rPr>
      <w:ptab w:relativeTo="margin" w:alignment="right" w:leader="none"/>
    </w:r>
    <w:r>
      <w:rPr>
        <w:rFonts w:asciiTheme="majorHAnsi" w:hAnsiTheme="majorHAnsi"/>
      </w:rPr>
      <w:t xml:space="preserve">Page </w:t>
    </w:r>
    <w:r w:rsidRPr="00010C37">
      <w:fldChar w:fldCharType="begin"/>
    </w:r>
    <w:r>
      <w:instrText xml:space="preserve"> PAGE   \* MERGEFORMAT </w:instrText>
    </w:r>
    <w:r w:rsidRPr="00010C37">
      <w:fldChar w:fldCharType="separate"/>
    </w:r>
    <w:r w:rsidRPr="004A34C2">
      <w:rPr>
        <w:rFonts w:asciiTheme="majorHAnsi" w:hAnsiTheme="majorHAnsi"/>
        <w:noProof/>
      </w:rPr>
      <w:t>40</w:t>
    </w:r>
    <w:r>
      <w:rPr>
        <w:rFonts w:asciiTheme="majorHAnsi" w:hAnsiTheme="majorHAnsi"/>
        <w:noProof/>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Footer"/>
      <w:pBdr>
        <w:top w:val="thinThickSmallGap" w:sz="24" w:space="1" w:color="622423" w:themeColor="accent2" w:themeShade="7F"/>
      </w:pBdr>
      <w:rPr>
        <w:rFonts w:asciiTheme="majorHAnsi" w:hAnsiTheme="majorHAnsi"/>
      </w:rPr>
    </w:pPr>
    <w:r>
      <w:rPr>
        <w:rFonts w:asciiTheme="majorHAnsi" w:hAnsiTheme="majorHAnsi"/>
      </w:rPr>
      <w:t>Part IV – Closing Requirements</w:t>
    </w:r>
    <w:r>
      <w:rPr>
        <w:rFonts w:asciiTheme="majorHAnsi" w:hAnsiTheme="majorHAnsi"/>
      </w:rPr>
      <w:ptab w:relativeTo="margin" w:alignment="right" w:leader="none"/>
    </w:r>
    <w:r>
      <w:rPr>
        <w:rFonts w:asciiTheme="majorHAnsi" w:hAnsiTheme="majorHAnsi"/>
      </w:rPr>
      <w:t xml:space="preserve">Page </w:t>
    </w:r>
    <w:r w:rsidRPr="00010C37">
      <w:fldChar w:fldCharType="begin"/>
    </w:r>
    <w:r>
      <w:instrText xml:space="preserve"> PAGE   \* MERGEFORMAT </w:instrText>
    </w:r>
    <w:r w:rsidRPr="00010C37">
      <w:fldChar w:fldCharType="separate"/>
    </w:r>
    <w:r w:rsidRPr="004A34C2">
      <w:rPr>
        <w:rFonts w:asciiTheme="majorHAnsi" w:hAnsiTheme="majorHAnsi"/>
        <w:noProof/>
      </w:rPr>
      <w:t>42</w:t>
    </w:r>
    <w:r>
      <w:rPr>
        <w:rFonts w:asciiTheme="majorHAnsi" w:hAnsiTheme="majorHAnsi"/>
        <w:noProof/>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Footer"/>
      <w:pBdr>
        <w:top w:val="thinThickSmallGap" w:sz="24" w:space="1" w:color="622423" w:themeColor="accent2" w:themeShade="7F"/>
      </w:pBdr>
      <w:rPr>
        <w:rFonts w:asciiTheme="majorHAnsi" w:hAnsiTheme="majorHAnsi"/>
      </w:rPr>
    </w:pPr>
    <w:r>
      <w:rPr>
        <w:rFonts w:asciiTheme="majorHAnsi" w:hAnsiTheme="majorHAnsi"/>
      </w:rPr>
      <w:t>Part V – Organization and Program Information</w:t>
    </w:r>
    <w:r>
      <w:rPr>
        <w:rFonts w:asciiTheme="majorHAnsi" w:hAnsiTheme="majorHAnsi"/>
      </w:rPr>
      <w:ptab w:relativeTo="margin" w:alignment="right" w:leader="none"/>
    </w:r>
    <w:r>
      <w:rPr>
        <w:rFonts w:asciiTheme="majorHAnsi" w:hAnsiTheme="majorHAnsi"/>
      </w:rPr>
      <w:t xml:space="preserve">Page </w:t>
    </w:r>
    <w:r w:rsidRPr="00010C37">
      <w:fldChar w:fldCharType="begin"/>
    </w:r>
    <w:r>
      <w:instrText xml:space="preserve"> PAGE   \* MERGEFORMAT </w:instrText>
    </w:r>
    <w:r w:rsidRPr="00010C37">
      <w:fldChar w:fldCharType="separate"/>
    </w:r>
    <w:r w:rsidRPr="004A34C2">
      <w:rPr>
        <w:rFonts w:asciiTheme="majorHAnsi" w:hAnsiTheme="majorHAnsi"/>
        <w:noProof/>
      </w:rPr>
      <w:t>44</w:t>
    </w:r>
    <w:r>
      <w:rPr>
        <w:rFonts w:asciiTheme="majorHAnsi" w:hAnsiTheme="majorHAnsi"/>
        <w:noProof/>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Footer"/>
      <w:pBdr>
        <w:top w:val="thinThickSmallGap" w:sz="24" w:space="1" w:color="622423" w:themeColor="accent2" w:themeShade="7F"/>
      </w:pBdr>
      <w:rPr>
        <w:rFonts w:asciiTheme="majorHAnsi" w:hAnsiTheme="majorHAnsi"/>
      </w:rPr>
    </w:pPr>
    <w:r>
      <w:rPr>
        <w:rFonts w:asciiTheme="majorHAnsi" w:hAnsiTheme="majorHAnsi"/>
      </w:rPr>
      <w:t>Index</w:t>
    </w:r>
    <w:r>
      <w:rPr>
        <w:rFonts w:asciiTheme="majorHAnsi" w:hAnsiTheme="majorHAnsi"/>
      </w:rPr>
      <w:ptab w:relativeTo="margin" w:alignment="right" w:leader="none"/>
    </w:r>
    <w:r>
      <w:rPr>
        <w:rFonts w:asciiTheme="majorHAnsi" w:hAnsiTheme="majorHAnsi"/>
      </w:rPr>
      <w:t xml:space="preserve">Page </w:t>
    </w:r>
    <w:r w:rsidRPr="00010C37">
      <w:fldChar w:fldCharType="begin"/>
    </w:r>
    <w:r>
      <w:instrText xml:space="preserve"> PAGE   \* MERGEFORMAT </w:instrText>
    </w:r>
    <w:r w:rsidRPr="00010C37">
      <w:fldChar w:fldCharType="separate"/>
    </w:r>
    <w:r w:rsidRPr="00F2751B">
      <w:rPr>
        <w:rFonts w:asciiTheme="majorHAnsi" w:hAnsiTheme="majorHAnsi"/>
        <w:noProof/>
      </w:rPr>
      <w:t>46</w:t>
    </w:r>
    <w:r>
      <w:rPr>
        <w:rFonts w:asciiTheme="majorHAnsi" w:hAnsiTheme="majorHAnsi"/>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30EB" w:rsidRDefault="00B330EB">
      <w:r>
        <w:separator/>
      </w:r>
    </w:p>
  </w:footnote>
  <w:footnote w:type="continuationSeparator" w:id="0">
    <w:p w:rsidR="00B330EB" w:rsidRDefault="00B330E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tblPr>
    <w:tblGrid>
      <w:gridCol w:w="8521"/>
      <w:gridCol w:w="1213"/>
    </w:tblGrid>
    <w:tr w:rsidR="00B330EB">
      <w:trPr>
        <w:trHeight w:val="288"/>
      </w:trPr>
      <w:tc>
        <w:tcPr>
          <w:tcW w:w="7765" w:type="dxa"/>
        </w:tcPr>
        <w:p w:rsidR="00B330EB" w:rsidRDefault="00B330EB" w:rsidP="007B26EF">
          <w:pPr>
            <w:pStyle w:val="Header"/>
            <w:jc w:val="right"/>
            <w:rPr>
              <w:rFonts w:asciiTheme="majorHAnsi" w:eastAsiaTheme="majorEastAsia" w:hAnsiTheme="majorHAnsi" w:cstheme="majorBidi"/>
              <w:sz w:val="36"/>
              <w:szCs w:val="36"/>
            </w:rPr>
          </w:pPr>
          <w:r w:rsidRPr="007B26EF">
            <w:rPr>
              <w:rFonts w:asciiTheme="majorHAnsi" w:hAnsiTheme="majorHAnsi"/>
            </w:rPr>
            <w:t>OCJA Project Director &amp; Financial Managers Manual</w:t>
          </w:r>
        </w:p>
      </w:tc>
      <w:sdt>
        <w:sdtPr>
          <w:rPr>
            <w:rFonts w:asciiTheme="majorHAnsi" w:eastAsiaTheme="majorEastAsia" w:hAnsiTheme="majorHAnsi" w:cstheme="majorBidi"/>
            <w:b/>
            <w:bCs/>
            <w:color w:val="4F81BD" w:themeColor="accent1"/>
            <w:sz w:val="36"/>
            <w:szCs w:val="36"/>
          </w:rPr>
          <w:alias w:val="Year"/>
          <w:id w:val="-1876143528"/>
          <w:placeholder>
            <w:docPart w:val="3F4CC539C2AD4309842ABFD29418CFA3"/>
          </w:placeholder>
          <w:dataBinding w:prefixMappings="xmlns:ns0='http://schemas.microsoft.com/office/2006/coverPageProps'" w:xpath="/ns0:CoverPageProperties[1]/ns0:PublishDate[1]" w:storeItemID="{55AF091B-3C7A-41E3-B477-F2FDAA23CFDA}"/>
          <w:date w:fullDate="2015-01-01T00:00:00Z">
            <w:dateFormat w:val="yyyy"/>
            <w:lid w:val="en-US"/>
            <w:storeMappedDataAs w:val="dateTime"/>
            <w:calendar w:val="gregorian"/>
          </w:date>
        </w:sdtPr>
        <w:sdtContent>
          <w:tc>
            <w:tcPr>
              <w:tcW w:w="1105" w:type="dxa"/>
            </w:tcPr>
            <w:p w:rsidR="00B330EB" w:rsidRDefault="00B330EB" w:rsidP="007B26EF">
              <w:pPr>
                <w:pStyle w:val="Header"/>
                <w:rPr>
                  <w:rFonts w:asciiTheme="majorHAnsi" w:eastAsiaTheme="majorEastAsia" w:hAnsiTheme="majorHAnsi" w:cstheme="majorBidi"/>
                  <w:b/>
                  <w:bCs/>
                  <w:color w:val="4F81BD" w:themeColor="accent1"/>
                  <w:sz w:val="36"/>
                  <w:szCs w:val="36"/>
                </w:rPr>
              </w:pPr>
              <w:r>
                <w:rPr>
                  <w:rFonts w:asciiTheme="majorHAnsi" w:eastAsiaTheme="majorEastAsia" w:hAnsiTheme="majorHAnsi" w:cstheme="majorBidi"/>
                  <w:b/>
                  <w:bCs/>
                  <w:color w:val="4F81BD" w:themeColor="accent1"/>
                  <w:sz w:val="36"/>
                  <w:szCs w:val="36"/>
                </w:rPr>
                <w:t>2015</w:t>
              </w:r>
            </w:p>
          </w:tc>
        </w:sdtContent>
      </w:sdt>
    </w:tr>
  </w:tbl>
  <w:p w:rsidR="00B330EB" w:rsidRDefault="00B330EB" w:rsidP="00F90291">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Pr="003739D3" w:rsidRDefault="00B330EB" w:rsidP="003739D3">
    <w:pPr>
      <w:jc w:val="center"/>
      <w:rPr>
        <w:i/>
        <w:color w:val="FF3300"/>
      </w:rPr>
    </w:pPr>
    <w:r w:rsidRPr="00BD3102">
      <w:rPr>
        <w:i/>
        <w:color w:val="FF3300"/>
      </w:rPr>
      <w:t>OCJA – DOJ Grant Administrative Manual for Project Directors &amp; Financial</w:t>
    </w:r>
    <w:r w:rsidRPr="0098098C">
      <w:rPr>
        <w:i/>
      </w:rPr>
      <w:t xml:space="preserve"> </w:t>
    </w:r>
    <w:r w:rsidRPr="00BD3102">
      <w:rPr>
        <w:i/>
        <w:color w:val="FF3300"/>
      </w:rPr>
      <w:t>Managers</w:t>
    </w:r>
    <w:r>
      <w:rPr>
        <w:i/>
        <w:color w:val="FF3300"/>
      </w:rPr>
      <w:t>/2018</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rsidP="00DC5F77">
    <w:r w:rsidRPr="00BD3102">
      <w:rPr>
        <w:i/>
        <w:color w:val="FF3300"/>
      </w:rPr>
      <w:t>OCJA – DOJ Grant Administrative Manual for Project Directors &amp; Financial</w:t>
    </w:r>
    <w:r w:rsidRPr="0098098C">
      <w:rPr>
        <w:i/>
      </w:rPr>
      <w:t xml:space="preserve"> </w:t>
    </w:r>
    <w:r w:rsidRPr="00BD3102">
      <w:rPr>
        <w:i/>
        <w:color w:val="FF3300"/>
      </w:rPr>
      <w:t>Managers</w:t>
    </w:r>
    <w:r>
      <w:rPr>
        <w:i/>
        <w:color w:val="FF3300"/>
      </w:rPr>
      <w:tab/>
      <w:t xml:space="preserve">  │ 2018</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Pr="00DC5F77" w:rsidRDefault="00B330EB" w:rsidP="00DC5F77">
    <w:r w:rsidRPr="00BD3102">
      <w:rPr>
        <w:i/>
        <w:color w:val="FF3300"/>
      </w:rPr>
      <w:t>OCJA – DOJ Grant Administrative Manual for Project Directors &amp; Financial</w:t>
    </w:r>
    <w:r w:rsidRPr="0098098C">
      <w:rPr>
        <w:i/>
      </w:rPr>
      <w:t xml:space="preserve"> </w:t>
    </w:r>
    <w:r w:rsidRPr="00BD3102">
      <w:rPr>
        <w:i/>
        <w:color w:val="FF3300"/>
      </w:rPr>
      <w:t>Managers</w:t>
    </w:r>
    <w:r>
      <w:rPr>
        <w:i/>
        <w:color w:val="FF3300"/>
      </w:rPr>
      <w:tab/>
      <w:t xml:space="preserve">  │ 2018</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30EB" w:rsidRDefault="00B330E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9798B"/>
    <w:multiLevelType w:val="hybridMultilevel"/>
    <w:tmpl w:val="302EC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0F1BCE"/>
    <w:multiLevelType w:val="hybridMultilevel"/>
    <w:tmpl w:val="228215C4"/>
    <w:lvl w:ilvl="0" w:tplc="B860E85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25D6ADA"/>
    <w:multiLevelType w:val="hybridMultilevel"/>
    <w:tmpl w:val="7F44BC0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
    <w:nsid w:val="03B5583A"/>
    <w:multiLevelType w:val="hybridMultilevel"/>
    <w:tmpl w:val="F8C896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6AF19D6"/>
    <w:multiLevelType w:val="hybridMultilevel"/>
    <w:tmpl w:val="9A16DCF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5">
    <w:nsid w:val="08EA1FBB"/>
    <w:multiLevelType w:val="hybridMultilevel"/>
    <w:tmpl w:val="25C41EC0"/>
    <w:lvl w:ilvl="0" w:tplc="249605A0">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C2D3D07"/>
    <w:multiLevelType w:val="hybridMultilevel"/>
    <w:tmpl w:val="E870A7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EDD5D7F"/>
    <w:multiLevelType w:val="hybridMultilevel"/>
    <w:tmpl w:val="16F878CA"/>
    <w:lvl w:ilvl="0" w:tplc="AE7699AE">
      <w:start w:val="1"/>
      <w:numFmt w:val="decimal"/>
      <w:lvlText w:val="%1."/>
      <w:lvlJc w:val="left"/>
      <w:pPr>
        <w:tabs>
          <w:tab w:val="num" w:pos="720"/>
        </w:tabs>
        <w:ind w:left="720" w:hanging="360"/>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0466FB4"/>
    <w:multiLevelType w:val="hybridMultilevel"/>
    <w:tmpl w:val="413E5166"/>
    <w:lvl w:ilvl="0" w:tplc="A2B6BDC4">
      <w:start w:val="1"/>
      <w:numFmt w:val="decimal"/>
      <w:lvlText w:val="%1."/>
      <w:lvlJc w:val="left"/>
      <w:pPr>
        <w:tabs>
          <w:tab w:val="num" w:pos="720"/>
        </w:tabs>
        <w:ind w:left="720" w:hanging="360"/>
      </w:pPr>
      <w:rPr>
        <w:rFonts w:hint="default"/>
      </w:r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8E69A1"/>
    <w:multiLevelType w:val="hybridMultilevel"/>
    <w:tmpl w:val="41FEF76A"/>
    <w:lvl w:ilvl="0" w:tplc="7C08A48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606AFB"/>
    <w:multiLevelType w:val="hybridMultilevel"/>
    <w:tmpl w:val="CB08846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1">
    <w:nsid w:val="19D545F6"/>
    <w:multiLevelType w:val="hybridMultilevel"/>
    <w:tmpl w:val="7CEAB9D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2">
    <w:nsid w:val="1BC15E83"/>
    <w:multiLevelType w:val="hybridMultilevel"/>
    <w:tmpl w:val="0A084D4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3">
    <w:nsid w:val="1BF3717B"/>
    <w:multiLevelType w:val="hybridMultilevel"/>
    <w:tmpl w:val="42C01A80"/>
    <w:lvl w:ilvl="0" w:tplc="E4BA62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1E88111A"/>
    <w:multiLevelType w:val="hybridMultilevel"/>
    <w:tmpl w:val="19BC8F38"/>
    <w:lvl w:ilvl="0" w:tplc="FAA8A18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116785D"/>
    <w:multiLevelType w:val="hybridMultilevel"/>
    <w:tmpl w:val="AD288278"/>
    <w:lvl w:ilvl="0" w:tplc="61BE3448">
      <w:start w:val="2"/>
      <w:numFmt w:val="decimal"/>
      <w:pStyle w:val="Style2"/>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9C2854AE">
      <w:start w:val="2"/>
      <w:numFmt w:val="decimal"/>
      <w:lvlText w:val="%4"/>
      <w:lvlJc w:val="left"/>
      <w:pPr>
        <w:ind w:left="3240" w:hanging="36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25A01259"/>
    <w:multiLevelType w:val="hybridMultilevel"/>
    <w:tmpl w:val="2BBC423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26C63649"/>
    <w:multiLevelType w:val="hybridMultilevel"/>
    <w:tmpl w:val="AA5046EC"/>
    <w:lvl w:ilvl="0" w:tplc="181A01CC">
      <w:start w:val="1"/>
      <w:numFmt w:val="decimal"/>
      <w:lvlText w:val="%1."/>
      <w:lvlJc w:val="left"/>
      <w:pPr>
        <w:tabs>
          <w:tab w:val="num" w:pos="2160"/>
        </w:tabs>
        <w:ind w:left="21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2866029B"/>
    <w:multiLevelType w:val="hybridMultilevel"/>
    <w:tmpl w:val="2D649E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C347C7E"/>
    <w:multiLevelType w:val="hybridMultilevel"/>
    <w:tmpl w:val="79A40FDE"/>
    <w:lvl w:ilvl="0" w:tplc="04090001">
      <w:start w:val="1"/>
      <w:numFmt w:val="bullet"/>
      <w:lvlText w:val=""/>
      <w:lvlJc w:val="left"/>
      <w:pPr>
        <w:ind w:left="1488" w:hanging="360"/>
      </w:pPr>
      <w:rPr>
        <w:rFonts w:ascii="Symbol" w:hAnsi="Symbol" w:hint="default"/>
      </w:rPr>
    </w:lvl>
    <w:lvl w:ilvl="1" w:tplc="04090003" w:tentative="1">
      <w:start w:val="1"/>
      <w:numFmt w:val="bullet"/>
      <w:lvlText w:val="o"/>
      <w:lvlJc w:val="left"/>
      <w:pPr>
        <w:ind w:left="2208" w:hanging="360"/>
      </w:pPr>
      <w:rPr>
        <w:rFonts w:ascii="Courier New" w:hAnsi="Courier New" w:cs="Courier New" w:hint="default"/>
      </w:rPr>
    </w:lvl>
    <w:lvl w:ilvl="2" w:tplc="04090005" w:tentative="1">
      <w:start w:val="1"/>
      <w:numFmt w:val="bullet"/>
      <w:lvlText w:val=""/>
      <w:lvlJc w:val="left"/>
      <w:pPr>
        <w:ind w:left="2928" w:hanging="360"/>
      </w:pPr>
      <w:rPr>
        <w:rFonts w:ascii="Wingdings" w:hAnsi="Wingdings" w:hint="default"/>
      </w:rPr>
    </w:lvl>
    <w:lvl w:ilvl="3" w:tplc="04090001" w:tentative="1">
      <w:start w:val="1"/>
      <w:numFmt w:val="bullet"/>
      <w:lvlText w:val=""/>
      <w:lvlJc w:val="left"/>
      <w:pPr>
        <w:ind w:left="3648" w:hanging="360"/>
      </w:pPr>
      <w:rPr>
        <w:rFonts w:ascii="Symbol" w:hAnsi="Symbol" w:hint="default"/>
      </w:rPr>
    </w:lvl>
    <w:lvl w:ilvl="4" w:tplc="04090003" w:tentative="1">
      <w:start w:val="1"/>
      <w:numFmt w:val="bullet"/>
      <w:lvlText w:val="o"/>
      <w:lvlJc w:val="left"/>
      <w:pPr>
        <w:ind w:left="4368" w:hanging="360"/>
      </w:pPr>
      <w:rPr>
        <w:rFonts w:ascii="Courier New" w:hAnsi="Courier New" w:cs="Courier New" w:hint="default"/>
      </w:rPr>
    </w:lvl>
    <w:lvl w:ilvl="5" w:tplc="04090005" w:tentative="1">
      <w:start w:val="1"/>
      <w:numFmt w:val="bullet"/>
      <w:lvlText w:val=""/>
      <w:lvlJc w:val="left"/>
      <w:pPr>
        <w:ind w:left="5088" w:hanging="360"/>
      </w:pPr>
      <w:rPr>
        <w:rFonts w:ascii="Wingdings" w:hAnsi="Wingdings" w:hint="default"/>
      </w:rPr>
    </w:lvl>
    <w:lvl w:ilvl="6" w:tplc="04090001" w:tentative="1">
      <w:start w:val="1"/>
      <w:numFmt w:val="bullet"/>
      <w:lvlText w:val=""/>
      <w:lvlJc w:val="left"/>
      <w:pPr>
        <w:ind w:left="5808" w:hanging="360"/>
      </w:pPr>
      <w:rPr>
        <w:rFonts w:ascii="Symbol" w:hAnsi="Symbol" w:hint="default"/>
      </w:rPr>
    </w:lvl>
    <w:lvl w:ilvl="7" w:tplc="04090003" w:tentative="1">
      <w:start w:val="1"/>
      <w:numFmt w:val="bullet"/>
      <w:lvlText w:val="o"/>
      <w:lvlJc w:val="left"/>
      <w:pPr>
        <w:ind w:left="6528" w:hanging="360"/>
      </w:pPr>
      <w:rPr>
        <w:rFonts w:ascii="Courier New" w:hAnsi="Courier New" w:cs="Courier New" w:hint="default"/>
      </w:rPr>
    </w:lvl>
    <w:lvl w:ilvl="8" w:tplc="04090005" w:tentative="1">
      <w:start w:val="1"/>
      <w:numFmt w:val="bullet"/>
      <w:lvlText w:val=""/>
      <w:lvlJc w:val="left"/>
      <w:pPr>
        <w:ind w:left="7248" w:hanging="360"/>
      </w:pPr>
      <w:rPr>
        <w:rFonts w:ascii="Wingdings" w:hAnsi="Wingdings" w:hint="default"/>
      </w:rPr>
    </w:lvl>
  </w:abstractNum>
  <w:abstractNum w:abstractNumId="20">
    <w:nsid w:val="2C351746"/>
    <w:multiLevelType w:val="hybridMultilevel"/>
    <w:tmpl w:val="FFAE45E4"/>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1">
    <w:nsid w:val="2CCD7E95"/>
    <w:multiLevelType w:val="hybridMultilevel"/>
    <w:tmpl w:val="C5D897D0"/>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2">
    <w:nsid w:val="2CDF1A24"/>
    <w:multiLevelType w:val="hybridMultilevel"/>
    <w:tmpl w:val="7DA004E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CFE4C42"/>
    <w:multiLevelType w:val="hybridMultilevel"/>
    <w:tmpl w:val="70DE948A"/>
    <w:lvl w:ilvl="0" w:tplc="04090001">
      <w:start w:val="1"/>
      <w:numFmt w:val="bullet"/>
      <w:lvlText w:val=""/>
      <w:lvlJc w:val="left"/>
      <w:pPr>
        <w:tabs>
          <w:tab w:val="num" w:pos="1440"/>
        </w:tabs>
        <w:ind w:left="1440" w:hanging="360"/>
      </w:pPr>
      <w:rPr>
        <w:rFonts w:ascii="Symbol" w:hAnsi="Symbol" w:cs="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cs="Wingdings" w:hint="default"/>
      </w:rPr>
    </w:lvl>
    <w:lvl w:ilvl="3" w:tplc="04090001" w:tentative="1">
      <w:start w:val="1"/>
      <w:numFmt w:val="bullet"/>
      <w:lvlText w:val=""/>
      <w:lvlJc w:val="left"/>
      <w:pPr>
        <w:tabs>
          <w:tab w:val="num" w:pos="3600"/>
        </w:tabs>
        <w:ind w:left="3600" w:hanging="360"/>
      </w:pPr>
      <w:rPr>
        <w:rFonts w:ascii="Symbol" w:hAnsi="Symbol" w:cs="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cs="Wingdings" w:hint="default"/>
      </w:rPr>
    </w:lvl>
    <w:lvl w:ilvl="6" w:tplc="04090001" w:tentative="1">
      <w:start w:val="1"/>
      <w:numFmt w:val="bullet"/>
      <w:lvlText w:val=""/>
      <w:lvlJc w:val="left"/>
      <w:pPr>
        <w:tabs>
          <w:tab w:val="num" w:pos="5760"/>
        </w:tabs>
        <w:ind w:left="5760" w:hanging="360"/>
      </w:pPr>
      <w:rPr>
        <w:rFonts w:ascii="Symbol" w:hAnsi="Symbol" w:cs="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cs="Wingdings" w:hint="default"/>
      </w:rPr>
    </w:lvl>
  </w:abstractNum>
  <w:abstractNum w:abstractNumId="24">
    <w:nsid w:val="32094DE8"/>
    <w:multiLevelType w:val="hybridMultilevel"/>
    <w:tmpl w:val="0E5A19C2"/>
    <w:lvl w:ilvl="0" w:tplc="181A01CC">
      <w:start w:val="1"/>
      <w:numFmt w:val="decimal"/>
      <w:lvlText w:val="%1."/>
      <w:lvlJc w:val="left"/>
      <w:pPr>
        <w:tabs>
          <w:tab w:val="num" w:pos="2160"/>
        </w:tabs>
        <w:ind w:left="21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nsid w:val="346B30F3"/>
    <w:multiLevelType w:val="hybridMultilevel"/>
    <w:tmpl w:val="5B6CD0FC"/>
    <w:lvl w:ilvl="0" w:tplc="CC660D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384D2EA8"/>
    <w:multiLevelType w:val="hybridMultilevel"/>
    <w:tmpl w:val="1EC83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FB7F02"/>
    <w:multiLevelType w:val="hybridMultilevel"/>
    <w:tmpl w:val="5D001C74"/>
    <w:lvl w:ilvl="0" w:tplc="BA18B9B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3B3347A7"/>
    <w:multiLevelType w:val="hybridMultilevel"/>
    <w:tmpl w:val="234C6DA6"/>
    <w:lvl w:ilvl="0" w:tplc="04090001">
      <w:start w:val="1"/>
      <w:numFmt w:val="bullet"/>
      <w:lvlText w:val=""/>
      <w:lvlJc w:val="left"/>
      <w:pPr>
        <w:tabs>
          <w:tab w:val="num" w:pos="1080"/>
        </w:tabs>
        <w:ind w:left="1080" w:hanging="360"/>
      </w:pPr>
      <w:rPr>
        <w:rFonts w:ascii="Symbol" w:hAnsi="Symbol" w:cs="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cs="Wingdings" w:hint="default"/>
      </w:rPr>
    </w:lvl>
    <w:lvl w:ilvl="3" w:tplc="04090001" w:tentative="1">
      <w:start w:val="1"/>
      <w:numFmt w:val="bullet"/>
      <w:lvlText w:val=""/>
      <w:lvlJc w:val="left"/>
      <w:pPr>
        <w:tabs>
          <w:tab w:val="num" w:pos="3240"/>
        </w:tabs>
        <w:ind w:left="3240" w:hanging="360"/>
      </w:pPr>
      <w:rPr>
        <w:rFonts w:ascii="Symbol" w:hAnsi="Symbol" w:cs="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cs="Wingdings" w:hint="default"/>
      </w:rPr>
    </w:lvl>
    <w:lvl w:ilvl="6" w:tplc="04090001" w:tentative="1">
      <w:start w:val="1"/>
      <w:numFmt w:val="bullet"/>
      <w:lvlText w:val=""/>
      <w:lvlJc w:val="left"/>
      <w:pPr>
        <w:tabs>
          <w:tab w:val="num" w:pos="5400"/>
        </w:tabs>
        <w:ind w:left="5400" w:hanging="360"/>
      </w:pPr>
      <w:rPr>
        <w:rFonts w:ascii="Symbol" w:hAnsi="Symbol" w:cs="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cs="Wingdings" w:hint="default"/>
      </w:rPr>
    </w:lvl>
  </w:abstractNum>
  <w:abstractNum w:abstractNumId="29">
    <w:nsid w:val="3BD231BD"/>
    <w:multiLevelType w:val="hybridMultilevel"/>
    <w:tmpl w:val="CC7A1182"/>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0">
    <w:nsid w:val="3E197612"/>
    <w:multiLevelType w:val="hybridMultilevel"/>
    <w:tmpl w:val="A498CC34"/>
    <w:lvl w:ilvl="0" w:tplc="68CCCFF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1E64CC7"/>
    <w:multiLevelType w:val="hybridMultilevel"/>
    <w:tmpl w:val="565A1F6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7572628"/>
    <w:multiLevelType w:val="hybridMultilevel"/>
    <w:tmpl w:val="21867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7FF457E"/>
    <w:multiLevelType w:val="hybridMultilevel"/>
    <w:tmpl w:val="A68E0C10"/>
    <w:lvl w:ilvl="0" w:tplc="AE7699AE">
      <w:start w:val="1"/>
      <w:numFmt w:val="decimal"/>
      <w:lvlText w:val="%1."/>
      <w:lvlJc w:val="left"/>
      <w:pPr>
        <w:tabs>
          <w:tab w:val="num" w:pos="720"/>
        </w:tabs>
        <w:ind w:left="720" w:hanging="360"/>
      </w:pPr>
      <w:rPr>
        <w:rFonts w:hint="default"/>
        <w:b/>
        <w:bCs/>
      </w:rPr>
    </w:lvl>
    <w:lvl w:ilvl="1" w:tplc="04090019">
      <w:start w:val="1"/>
      <w:numFmt w:val="lowerLetter"/>
      <w:lvlText w:val="%2."/>
      <w:lvlJc w:val="left"/>
      <w:pPr>
        <w:tabs>
          <w:tab w:val="num" w:pos="1440"/>
        </w:tabs>
        <w:ind w:left="1440" w:hanging="360"/>
      </w:pPr>
      <w:rPr>
        <w:rFonts w:hint="default"/>
        <w:b/>
        <w:bCs/>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D591341"/>
    <w:multiLevelType w:val="hybridMultilevel"/>
    <w:tmpl w:val="BEE630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DD53CE6"/>
    <w:multiLevelType w:val="hybridMultilevel"/>
    <w:tmpl w:val="4C36287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15207A7"/>
    <w:multiLevelType w:val="hybridMultilevel"/>
    <w:tmpl w:val="3514C07E"/>
    <w:lvl w:ilvl="0" w:tplc="58C6FF7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522C3BAC"/>
    <w:multiLevelType w:val="hybridMultilevel"/>
    <w:tmpl w:val="01B49E12"/>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8">
    <w:nsid w:val="550B584D"/>
    <w:multiLevelType w:val="hybridMultilevel"/>
    <w:tmpl w:val="B0DEC806"/>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9">
    <w:nsid w:val="56B07545"/>
    <w:multiLevelType w:val="hybridMultilevel"/>
    <w:tmpl w:val="59C086E6"/>
    <w:lvl w:ilvl="0" w:tplc="04090001">
      <w:start w:val="1"/>
      <w:numFmt w:val="bullet"/>
      <w:lvlText w:val=""/>
      <w:lvlJc w:val="left"/>
      <w:pPr>
        <w:ind w:left="1403" w:hanging="360"/>
      </w:pPr>
      <w:rPr>
        <w:rFonts w:ascii="Symbol" w:hAnsi="Symbol"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abstractNum w:abstractNumId="40">
    <w:nsid w:val="570111A9"/>
    <w:multiLevelType w:val="hybridMultilevel"/>
    <w:tmpl w:val="63DA0CCA"/>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1">
    <w:nsid w:val="573E2D50"/>
    <w:multiLevelType w:val="hybridMultilevel"/>
    <w:tmpl w:val="21C87EA6"/>
    <w:lvl w:ilvl="0" w:tplc="04090001">
      <w:start w:val="1"/>
      <w:numFmt w:val="bullet"/>
      <w:lvlText w:val=""/>
      <w:lvlJc w:val="left"/>
      <w:pPr>
        <w:tabs>
          <w:tab w:val="num" w:pos="1440"/>
        </w:tabs>
        <w:ind w:left="1440" w:hanging="360"/>
      </w:pPr>
      <w:rPr>
        <w:rFonts w:ascii="Symbol" w:hAnsi="Symbol" w:cs="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cs="Wingdings" w:hint="default"/>
      </w:rPr>
    </w:lvl>
    <w:lvl w:ilvl="3" w:tplc="04090001" w:tentative="1">
      <w:start w:val="1"/>
      <w:numFmt w:val="bullet"/>
      <w:lvlText w:val=""/>
      <w:lvlJc w:val="left"/>
      <w:pPr>
        <w:tabs>
          <w:tab w:val="num" w:pos="3600"/>
        </w:tabs>
        <w:ind w:left="3600" w:hanging="360"/>
      </w:pPr>
      <w:rPr>
        <w:rFonts w:ascii="Symbol" w:hAnsi="Symbol" w:cs="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cs="Wingdings" w:hint="default"/>
      </w:rPr>
    </w:lvl>
    <w:lvl w:ilvl="6" w:tplc="04090001" w:tentative="1">
      <w:start w:val="1"/>
      <w:numFmt w:val="bullet"/>
      <w:lvlText w:val=""/>
      <w:lvlJc w:val="left"/>
      <w:pPr>
        <w:tabs>
          <w:tab w:val="num" w:pos="5760"/>
        </w:tabs>
        <w:ind w:left="5760" w:hanging="360"/>
      </w:pPr>
      <w:rPr>
        <w:rFonts w:ascii="Symbol" w:hAnsi="Symbol" w:cs="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cs="Wingdings" w:hint="default"/>
      </w:rPr>
    </w:lvl>
  </w:abstractNum>
  <w:abstractNum w:abstractNumId="42">
    <w:nsid w:val="581E2FCA"/>
    <w:multiLevelType w:val="hybridMultilevel"/>
    <w:tmpl w:val="4086C1D6"/>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B9C370F"/>
    <w:multiLevelType w:val="hybridMultilevel"/>
    <w:tmpl w:val="BC406B24"/>
    <w:lvl w:ilvl="0" w:tplc="62A4878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60543CB6"/>
    <w:multiLevelType w:val="hybridMultilevel"/>
    <w:tmpl w:val="C56086EC"/>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5">
    <w:nsid w:val="61F83B46"/>
    <w:multiLevelType w:val="hybridMultilevel"/>
    <w:tmpl w:val="82CC6FD6"/>
    <w:lvl w:ilvl="0" w:tplc="23D89E1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62B62C01"/>
    <w:multiLevelType w:val="hybridMultilevel"/>
    <w:tmpl w:val="3CCE156E"/>
    <w:lvl w:ilvl="0" w:tplc="742E711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3840B03"/>
    <w:multiLevelType w:val="hybridMultilevel"/>
    <w:tmpl w:val="854638A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63CC439F"/>
    <w:multiLevelType w:val="hybridMultilevel"/>
    <w:tmpl w:val="D2188AD6"/>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9">
    <w:nsid w:val="643E6A48"/>
    <w:multiLevelType w:val="hybridMultilevel"/>
    <w:tmpl w:val="2B34B07A"/>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50">
    <w:nsid w:val="649F06E9"/>
    <w:multiLevelType w:val="hybridMultilevel"/>
    <w:tmpl w:val="A5DA3684"/>
    <w:lvl w:ilvl="0" w:tplc="04090001">
      <w:start w:val="1"/>
      <w:numFmt w:val="bullet"/>
      <w:lvlText w:val=""/>
      <w:lvlJc w:val="left"/>
      <w:pPr>
        <w:tabs>
          <w:tab w:val="num" w:pos="1080"/>
        </w:tabs>
        <w:ind w:left="1080" w:hanging="360"/>
      </w:pPr>
      <w:rPr>
        <w:rFonts w:ascii="Symbol" w:hAnsi="Symbol" w:cs="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cs="Wingdings" w:hint="default"/>
      </w:rPr>
    </w:lvl>
    <w:lvl w:ilvl="3" w:tplc="04090001" w:tentative="1">
      <w:start w:val="1"/>
      <w:numFmt w:val="bullet"/>
      <w:lvlText w:val=""/>
      <w:lvlJc w:val="left"/>
      <w:pPr>
        <w:tabs>
          <w:tab w:val="num" w:pos="3240"/>
        </w:tabs>
        <w:ind w:left="3240" w:hanging="360"/>
      </w:pPr>
      <w:rPr>
        <w:rFonts w:ascii="Symbol" w:hAnsi="Symbol" w:cs="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cs="Wingdings" w:hint="default"/>
      </w:rPr>
    </w:lvl>
    <w:lvl w:ilvl="6" w:tplc="04090001" w:tentative="1">
      <w:start w:val="1"/>
      <w:numFmt w:val="bullet"/>
      <w:lvlText w:val=""/>
      <w:lvlJc w:val="left"/>
      <w:pPr>
        <w:tabs>
          <w:tab w:val="num" w:pos="5400"/>
        </w:tabs>
        <w:ind w:left="5400" w:hanging="360"/>
      </w:pPr>
      <w:rPr>
        <w:rFonts w:ascii="Symbol" w:hAnsi="Symbol" w:cs="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cs="Wingdings" w:hint="default"/>
      </w:rPr>
    </w:lvl>
  </w:abstractNum>
  <w:abstractNum w:abstractNumId="51">
    <w:nsid w:val="68CA5F6B"/>
    <w:multiLevelType w:val="hybridMultilevel"/>
    <w:tmpl w:val="3E62AB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BB37EAE"/>
    <w:multiLevelType w:val="hybridMultilevel"/>
    <w:tmpl w:val="5DE8E286"/>
    <w:lvl w:ilvl="0" w:tplc="FF28518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6BC9477A"/>
    <w:multiLevelType w:val="hybridMultilevel"/>
    <w:tmpl w:val="32E250F6"/>
    <w:lvl w:ilvl="0" w:tplc="CC660D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6C235693"/>
    <w:multiLevelType w:val="hybridMultilevel"/>
    <w:tmpl w:val="BFF81C76"/>
    <w:lvl w:ilvl="0" w:tplc="FAA8A18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6CD1653B"/>
    <w:multiLevelType w:val="hybridMultilevel"/>
    <w:tmpl w:val="AAAC27BA"/>
    <w:lvl w:ilvl="0" w:tplc="9D3C929A">
      <w:start w:val="3"/>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5660A24"/>
    <w:multiLevelType w:val="hybridMultilevel"/>
    <w:tmpl w:val="19BC8F38"/>
    <w:lvl w:ilvl="0" w:tplc="FAA8A18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765734FB"/>
    <w:multiLevelType w:val="hybridMultilevel"/>
    <w:tmpl w:val="A78C5832"/>
    <w:lvl w:ilvl="0" w:tplc="AE7699AE">
      <w:start w:val="1"/>
      <w:numFmt w:val="decimal"/>
      <w:lvlText w:val="%1."/>
      <w:lvlJc w:val="left"/>
      <w:pPr>
        <w:tabs>
          <w:tab w:val="num" w:pos="720"/>
        </w:tabs>
        <w:ind w:left="720" w:hanging="360"/>
      </w:pPr>
      <w:rPr>
        <w:rFonts w:hint="default"/>
        <w:b/>
        <w:bCs/>
      </w:rPr>
    </w:lvl>
    <w:lvl w:ilvl="1" w:tplc="04090001">
      <w:start w:val="1"/>
      <w:numFmt w:val="bullet"/>
      <w:lvlText w:val=""/>
      <w:lvlJc w:val="left"/>
      <w:pPr>
        <w:tabs>
          <w:tab w:val="num" w:pos="1440"/>
        </w:tabs>
        <w:ind w:left="1440" w:hanging="360"/>
      </w:pPr>
      <w:rPr>
        <w:rFonts w:ascii="Symbol" w:hAnsi="Symbol" w:cs="Symbol" w:hint="default"/>
        <w:b/>
        <w:bCs/>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79191187"/>
    <w:multiLevelType w:val="hybridMultilevel"/>
    <w:tmpl w:val="E00CB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9D10FE4"/>
    <w:multiLevelType w:val="hybridMultilevel"/>
    <w:tmpl w:val="D71A9892"/>
    <w:lvl w:ilvl="0" w:tplc="04090001">
      <w:start w:val="1"/>
      <w:numFmt w:val="bullet"/>
      <w:lvlText w:val=""/>
      <w:lvlJc w:val="left"/>
      <w:pPr>
        <w:tabs>
          <w:tab w:val="num" w:pos="1080"/>
        </w:tabs>
        <w:ind w:left="1080" w:hanging="360"/>
      </w:pPr>
      <w:rPr>
        <w:rFonts w:ascii="Symbol" w:hAnsi="Symbol" w:cs="Symbol" w:hint="default"/>
      </w:rPr>
    </w:lvl>
    <w:lvl w:ilvl="1" w:tplc="C48A7124">
      <w:start w:val="1"/>
      <w:numFmt w:val="decimal"/>
      <w:lvlText w:val="%2."/>
      <w:lvlJc w:val="left"/>
      <w:pPr>
        <w:tabs>
          <w:tab w:val="num" w:pos="810"/>
        </w:tabs>
        <w:ind w:left="810" w:hanging="360"/>
      </w:pPr>
      <w:rPr>
        <w:b w:val="0"/>
      </w:rPr>
    </w:lvl>
    <w:lvl w:ilvl="2" w:tplc="037AB0A4">
      <w:start w:val="1"/>
      <w:numFmt w:val="upperLetter"/>
      <w:lvlText w:val="%3."/>
      <w:lvlJc w:val="left"/>
      <w:pPr>
        <w:tabs>
          <w:tab w:val="num" w:pos="3060"/>
        </w:tabs>
        <w:ind w:left="3060" w:hanging="720"/>
      </w:pPr>
      <w:rPr>
        <w:rFonts w:hint="default"/>
      </w:rPr>
    </w:lvl>
    <w:lvl w:ilvl="3" w:tplc="0352BA92">
      <w:start w:val="1"/>
      <w:numFmt w:val="decimal"/>
      <w:lvlText w:val="%4."/>
      <w:lvlJc w:val="left"/>
      <w:pPr>
        <w:tabs>
          <w:tab w:val="num" w:pos="720"/>
        </w:tabs>
        <w:ind w:left="720" w:hanging="360"/>
      </w:pPr>
      <w:rPr>
        <w:rFonts w:ascii="Times New Roman" w:eastAsia="Times New Roman" w:hAnsi="Times New Roman"/>
      </w:rPr>
    </w:lvl>
    <w:lvl w:ilvl="4" w:tplc="04090019">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0">
    <w:nsid w:val="7A753FF6"/>
    <w:multiLevelType w:val="hybridMultilevel"/>
    <w:tmpl w:val="E694375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1">
    <w:nsid w:val="7A880321"/>
    <w:multiLevelType w:val="hybridMultilevel"/>
    <w:tmpl w:val="4B685EAA"/>
    <w:lvl w:ilvl="0" w:tplc="0409000F">
      <w:start w:val="1"/>
      <w:numFmt w:val="decimal"/>
      <w:lvlText w:val="%1."/>
      <w:lvlJc w:val="left"/>
      <w:pPr>
        <w:tabs>
          <w:tab w:val="num" w:pos="840"/>
        </w:tabs>
        <w:ind w:left="84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7B135D88"/>
    <w:multiLevelType w:val="hybridMultilevel"/>
    <w:tmpl w:val="F29CCD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nsid w:val="7C034F49"/>
    <w:multiLevelType w:val="hybridMultilevel"/>
    <w:tmpl w:val="CB0896D4"/>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64">
    <w:nsid w:val="7C052ABE"/>
    <w:multiLevelType w:val="hybridMultilevel"/>
    <w:tmpl w:val="32E250F6"/>
    <w:lvl w:ilvl="0" w:tplc="CC660D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7D0A3AC5"/>
    <w:multiLevelType w:val="hybridMultilevel"/>
    <w:tmpl w:val="A662A98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7D834DB7"/>
    <w:multiLevelType w:val="hybridMultilevel"/>
    <w:tmpl w:val="46F46D38"/>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67">
    <w:nsid w:val="7EEE3390"/>
    <w:multiLevelType w:val="hybridMultilevel"/>
    <w:tmpl w:val="9AAEB4DE"/>
    <w:lvl w:ilvl="0" w:tplc="25C8D4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9"/>
  </w:num>
  <w:num w:numId="2">
    <w:abstractNumId w:val="63"/>
  </w:num>
  <w:num w:numId="3">
    <w:abstractNumId w:val="11"/>
  </w:num>
  <w:num w:numId="4">
    <w:abstractNumId w:val="47"/>
  </w:num>
  <w:num w:numId="5">
    <w:abstractNumId w:val="59"/>
  </w:num>
  <w:num w:numId="6">
    <w:abstractNumId w:val="20"/>
  </w:num>
  <w:num w:numId="7">
    <w:abstractNumId w:val="48"/>
  </w:num>
  <w:num w:numId="8">
    <w:abstractNumId w:val="28"/>
  </w:num>
  <w:num w:numId="9">
    <w:abstractNumId w:val="66"/>
  </w:num>
  <w:num w:numId="10">
    <w:abstractNumId w:val="4"/>
  </w:num>
  <w:num w:numId="11">
    <w:abstractNumId w:val="15"/>
  </w:num>
  <w:num w:numId="12">
    <w:abstractNumId w:val="61"/>
  </w:num>
  <w:num w:numId="13">
    <w:abstractNumId w:val="60"/>
  </w:num>
  <w:num w:numId="14">
    <w:abstractNumId w:val="29"/>
  </w:num>
  <w:num w:numId="15">
    <w:abstractNumId w:val="41"/>
  </w:num>
  <w:num w:numId="16">
    <w:abstractNumId w:val="23"/>
  </w:num>
  <w:num w:numId="17">
    <w:abstractNumId w:val="31"/>
  </w:num>
  <w:num w:numId="18">
    <w:abstractNumId w:val="12"/>
  </w:num>
  <w:num w:numId="19">
    <w:abstractNumId w:val="2"/>
  </w:num>
  <w:num w:numId="20">
    <w:abstractNumId w:val="37"/>
  </w:num>
  <w:num w:numId="21">
    <w:abstractNumId w:val="10"/>
  </w:num>
  <w:num w:numId="22">
    <w:abstractNumId w:val="57"/>
  </w:num>
  <w:num w:numId="23">
    <w:abstractNumId w:val="7"/>
  </w:num>
  <w:num w:numId="24">
    <w:abstractNumId w:val="33"/>
  </w:num>
  <w:num w:numId="25">
    <w:abstractNumId w:val="38"/>
  </w:num>
  <w:num w:numId="26">
    <w:abstractNumId w:val="44"/>
  </w:num>
  <w:num w:numId="27">
    <w:abstractNumId w:val="40"/>
  </w:num>
  <w:num w:numId="28">
    <w:abstractNumId w:val="21"/>
  </w:num>
  <w:num w:numId="29">
    <w:abstractNumId w:val="65"/>
  </w:num>
  <w:num w:numId="30">
    <w:abstractNumId w:val="50"/>
  </w:num>
  <w:num w:numId="31">
    <w:abstractNumId w:val="18"/>
  </w:num>
  <w:num w:numId="32">
    <w:abstractNumId w:val="0"/>
  </w:num>
  <w:num w:numId="33">
    <w:abstractNumId w:val="35"/>
  </w:num>
  <w:num w:numId="34">
    <w:abstractNumId w:val="42"/>
  </w:num>
  <w:num w:numId="35">
    <w:abstractNumId w:val="67"/>
  </w:num>
  <w:num w:numId="36">
    <w:abstractNumId w:val="36"/>
  </w:num>
  <w:num w:numId="37">
    <w:abstractNumId w:val="13"/>
  </w:num>
  <w:num w:numId="38">
    <w:abstractNumId w:val="16"/>
  </w:num>
  <w:num w:numId="39">
    <w:abstractNumId w:val="58"/>
  </w:num>
  <w:num w:numId="40">
    <w:abstractNumId w:val="3"/>
  </w:num>
  <w:num w:numId="41">
    <w:abstractNumId w:val="19"/>
  </w:num>
  <w:num w:numId="42">
    <w:abstractNumId w:val="6"/>
  </w:num>
  <w:num w:numId="43">
    <w:abstractNumId w:val="62"/>
  </w:num>
  <w:num w:numId="44">
    <w:abstractNumId w:val="26"/>
  </w:num>
  <w:num w:numId="45">
    <w:abstractNumId w:val="34"/>
  </w:num>
  <w:num w:numId="46">
    <w:abstractNumId w:val="5"/>
  </w:num>
  <w:num w:numId="47">
    <w:abstractNumId w:val="8"/>
  </w:num>
  <w:num w:numId="48">
    <w:abstractNumId w:val="32"/>
  </w:num>
  <w:num w:numId="49">
    <w:abstractNumId w:val="22"/>
  </w:num>
  <w:num w:numId="50">
    <w:abstractNumId w:val="39"/>
  </w:num>
  <w:num w:numId="51">
    <w:abstractNumId w:val="17"/>
  </w:num>
  <w:num w:numId="52">
    <w:abstractNumId w:val="24"/>
  </w:num>
  <w:num w:numId="53">
    <w:abstractNumId w:val="51"/>
  </w:num>
  <w:num w:numId="54">
    <w:abstractNumId w:val="1"/>
  </w:num>
  <w:num w:numId="55">
    <w:abstractNumId w:val="52"/>
  </w:num>
  <w:num w:numId="56">
    <w:abstractNumId w:val="27"/>
  </w:num>
  <w:num w:numId="57">
    <w:abstractNumId w:val="45"/>
  </w:num>
  <w:num w:numId="58">
    <w:abstractNumId w:val="14"/>
  </w:num>
  <w:num w:numId="59">
    <w:abstractNumId w:val="56"/>
  </w:num>
  <w:num w:numId="60">
    <w:abstractNumId w:val="30"/>
  </w:num>
  <w:num w:numId="61">
    <w:abstractNumId w:val="54"/>
  </w:num>
  <w:num w:numId="62">
    <w:abstractNumId w:val="64"/>
  </w:num>
  <w:num w:numId="63">
    <w:abstractNumId w:val="53"/>
  </w:num>
  <w:num w:numId="64">
    <w:abstractNumId w:val="25"/>
  </w:num>
  <w:num w:numId="65">
    <w:abstractNumId w:val="9"/>
  </w:num>
  <w:num w:numId="66">
    <w:abstractNumId w:val="46"/>
  </w:num>
  <w:num w:numId="67">
    <w:abstractNumId w:val="43"/>
  </w:num>
  <w:num w:numId="68">
    <w:abstractNumId w:val="55"/>
  </w:num>
  <w:numIdMacAtCleanup w:val="68"/>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irjana Gavric">
    <w15:presenceInfo w15:providerId="None" w15:userId="Mirjana Gavric"/>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embedSystemFonts/>
  <w:proofState w:spelling="clean" w:grammar="clean"/>
  <w:stylePaneFormatFilter w:val="3F01"/>
  <w:documentProtection w:edit="readOnly" w:enforcement="0"/>
  <w:defaultTabStop w:val="720"/>
  <w:drawingGridHorizontalSpacing w:val="120"/>
  <w:displayHorizontalDrawingGridEvery w:val="2"/>
  <w:displayVerticalDrawingGridEvery w:val="2"/>
  <w:characterSpacingControl w:val="doNotCompress"/>
  <w:doNotValidateAgainstSchema/>
  <w:doNotDemarcateInvalidXml/>
  <w:hdrShapeDefaults>
    <o:shapedefaults v:ext="edit" spidmax="87041"/>
  </w:hdrShapeDefaults>
  <w:footnotePr>
    <w:footnote w:id="-1"/>
    <w:footnote w:id="0"/>
  </w:footnotePr>
  <w:endnotePr>
    <w:endnote w:id="-1"/>
    <w:endnote w:id="0"/>
  </w:endnotePr>
  <w:compat/>
  <w:rsids>
    <w:rsidRoot w:val="00263A0A"/>
    <w:rsid w:val="00003818"/>
    <w:rsid w:val="00005F01"/>
    <w:rsid w:val="0000706A"/>
    <w:rsid w:val="00010C37"/>
    <w:rsid w:val="0001151C"/>
    <w:rsid w:val="00011CF6"/>
    <w:rsid w:val="00012B06"/>
    <w:rsid w:val="000152A0"/>
    <w:rsid w:val="0001691D"/>
    <w:rsid w:val="00020081"/>
    <w:rsid w:val="00020C2D"/>
    <w:rsid w:val="00021A44"/>
    <w:rsid w:val="00023876"/>
    <w:rsid w:val="00025BB4"/>
    <w:rsid w:val="00025CF7"/>
    <w:rsid w:val="000265EC"/>
    <w:rsid w:val="000266F9"/>
    <w:rsid w:val="00027592"/>
    <w:rsid w:val="00027EC9"/>
    <w:rsid w:val="00034A1F"/>
    <w:rsid w:val="000363FB"/>
    <w:rsid w:val="0003706D"/>
    <w:rsid w:val="00037590"/>
    <w:rsid w:val="00040571"/>
    <w:rsid w:val="00040645"/>
    <w:rsid w:val="000425F0"/>
    <w:rsid w:val="00045F26"/>
    <w:rsid w:val="00046D83"/>
    <w:rsid w:val="00050051"/>
    <w:rsid w:val="000504D9"/>
    <w:rsid w:val="0005184B"/>
    <w:rsid w:val="00051FB0"/>
    <w:rsid w:val="000524FB"/>
    <w:rsid w:val="000531A2"/>
    <w:rsid w:val="00055832"/>
    <w:rsid w:val="00062D42"/>
    <w:rsid w:val="00062EA6"/>
    <w:rsid w:val="00063374"/>
    <w:rsid w:val="000639DC"/>
    <w:rsid w:val="000640FB"/>
    <w:rsid w:val="0006429D"/>
    <w:rsid w:val="00065678"/>
    <w:rsid w:val="00065D49"/>
    <w:rsid w:val="0006654C"/>
    <w:rsid w:val="0006661E"/>
    <w:rsid w:val="000714B2"/>
    <w:rsid w:val="00071909"/>
    <w:rsid w:val="00071E44"/>
    <w:rsid w:val="0007286C"/>
    <w:rsid w:val="000752DB"/>
    <w:rsid w:val="00075478"/>
    <w:rsid w:val="000764C7"/>
    <w:rsid w:val="00080575"/>
    <w:rsid w:val="000813DA"/>
    <w:rsid w:val="0008299A"/>
    <w:rsid w:val="00086510"/>
    <w:rsid w:val="000927D7"/>
    <w:rsid w:val="000A168B"/>
    <w:rsid w:val="000A16F4"/>
    <w:rsid w:val="000A27FB"/>
    <w:rsid w:val="000A2F39"/>
    <w:rsid w:val="000A440A"/>
    <w:rsid w:val="000A4A9D"/>
    <w:rsid w:val="000A4EE5"/>
    <w:rsid w:val="000A66DD"/>
    <w:rsid w:val="000A6AB5"/>
    <w:rsid w:val="000A738C"/>
    <w:rsid w:val="000B10C9"/>
    <w:rsid w:val="000B1720"/>
    <w:rsid w:val="000B4DC9"/>
    <w:rsid w:val="000B69B5"/>
    <w:rsid w:val="000C0935"/>
    <w:rsid w:val="000C0991"/>
    <w:rsid w:val="000C0A5F"/>
    <w:rsid w:val="000C2323"/>
    <w:rsid w:val="000C2D46"/>
    <w:rsid w:val="000C58DD"/>
    <w:rsid w:val="000C6923"/>
    <w:rsid w:val="000D009B"/>
    <w:rsid w:val="000D024C"/>
    <w:rsid w:val="000D0953"/>
    <w:rsid w:val="000D0B9E"/>
    <w:rsid w:val="000D3FC4"/>
    <w:rsid w:val="000D4BDB"/>
    <w:rsid w:val="000D5520"/>
    <w:rsid w:val="000E0D60"/>
    <w:rsid w:val="000E194C"/>
    <w:rsid w:val="000E260C"/>
    <w:rsid w:val="000E361E"/>
    <w:rsid w:val="000E53AE"/>
    <w:rsid w:val="000E6329"/>
    <w:rsid w:val="000E73F3"/>
    <w:rsid w:val="000E75F5"/>
    <w:rsid w:val="000F2A15"/>
    <w:rsid w:val="000F302A"/>
    <w:rsid w:val="000F4FAA"/>
    <w:rsid w:val="000F516D"/>
    <w:rsid w:val="000F5742"/>
    <w:rsid w:val="00100F79"/>
    <w:rsid w:val="001028FE"/>
    <w:rsid w:val="00102999"/>
    <w:rsid w:val="00103D6D"/>
    <w:rsid w:val="00107758"/>
    <w:rsid w:val="00112443"/>
    <w:rsid w:val="00114BA3"/>
    <w:rsid w:val="00115705"/>
    <w:rsid w:val="001207A4"/>
    <w:rsid w:val="001234E1"/>
    <w:rsid w:val="0012645E"/>
    <w:rsid w:val="00134D3B"/>
    <w:rsid w:val="00143F3E"/>
    <w:rsid w:val="001469EB"/>
    <w:rsid w:val="00146FCB"/>
    <w:rsid w:val="00151041"/>
    <w:rsid w:val="00154A79"/>
    <w:rsid w:val="00154B7A"/>
    <w:rsid w:val="00166434"/>
    <w:rsid w:val="00166A3C"/>
    <w:rsid w:val="00166D57"/>
    <w:rsid w:val="001673AF"/>
    <w:rsid w:val="00170065"/>
    <w:rsid w:val="0017050C"/>
    <w:rsid w:val="001708DD"/>
    <w:rsid w:val="0017107E"/>
    <w:rsid w:val="001744F5"/>
    <w:rsid w:val="00177809"/>
    <w:rsid w:val="00181840"/>
    <w:rsid w:val="00181F4C"/>
    <w:rsid w:val="001821C0"/>
    <w:rsid w:val="0018312E"/>
    <w:rsid w:val="00184882"/>
    <w:rsid w:val="001855D8"/>
    <w:rsid w:val="00185BBE"/>
    <w:rsid w:val="0019071C"/>
    <w:rsid w:val="001916FA"/>
    <w:rsid w:val="00192EE7"/>
    <w:rsid w:val="001930A5"/>
    <w:rsid w:val="001936E6"/>
    <w:rsid w:val="00193F34"/>
    <w:rsid w:val="00194A3C"/>
    <w:rsid w:val="00197133"/>
    <w:rsid w:val="001A0070"/>
    <w:rsid w:val="001A062A"/>
    <w:rsid w:val="001A2E1C"/>
    <w:rsid w:val="001A2F60"/>
    <w:rsid w:val="001A3B6F"/>
    <w:rsid w:val="001A4642"/>
    <w:rsid w:val="001A4DFE"/>
    <w:rsid w:val="001A5186"/>
    <w:rsid w:val="001A60EE"/>
    <w:rsid w:val="001A6D05"/>
    <w:rsid w:val="001B4D2E"/>
    <w:rsid w:val="001B5D5C"/>
    <w:rsid w:val="001B5DCC"/>
    <w:rsid w:val="001C6E46"/>
    <w:rsid w:val="001D37B2"/>
    <w:rsid w:val="001D4F67"/>
    <w:rsid w:val="001D69F8"/>
    <w:rsid w:val="001D7C19"/>
    <w:rsid w:val="001E1ECA"/>
    <w:rsid w:val="001E20A1"/>
    <w:rsid w:val="001E2197"/>
    <w:rsid w:val="001E39BC"/>
    <w:rsid w:val="001E3FF7"/>
    <w:rsid w:val="001E5F12"/>
    <w:rsid w:val="001E6014"/>
    <w:rsid w:val="001E771E"/>
    <w:rsid w:val="001F0C1B"/>
    <w:rsid w:val="001F18AB"/>
    <w:rsid w:val="001F1CD9"/>
    <w:rsid w:val="001F1EA1"/>
    <w:rsid w:val="001F1EC5"/>
    <w:rsid w:val="001F22F8"/>
    <w:rsid w:val="001F2D45"/>
    <w:rsid w:val="001F5CB2"/>
    <w:rsid w:val="001F7008"/>
    <w:rsid w:val="001F72D4"/>
    <w:rsid w:val="001F766E"/>
    <w:rsid w:val="00201973"/>
    <w:rsid w:val="00203CE8"/>
    <w:rsid w:val="00204489"/>
    <w:rsid w:val="0020532A"/>
    <w:rsid w:val="00205BF6"/>
    <w:rsid w:val="00213733"/>
    <w:rsid w:val="00213BC4"/>
    <w:rsid w:val="00214299"/>
    <w:rsid w:val="002149FC"/>
    <w:rsid w:val="00215B35"/>
    <w:rsid w:val="00220D52"/>
    <w:rsid w:val="00224729"/>
    <w:rsid w:val="002248A6"/>
    <w:rsid w:val="00226F50"/>
    <w:rsid w:val="00227268"/>
    <w:rsid w:val="00232BA5"/>
    <w:rsid w:val="00232F44"/>
    <w:rsid w:val="00233BD9"/>
    <w:rsid w:val="00233CCE"/>
    <w:rsid w:val="00235502"/>
    <w:rsid w:val="002401AE"/>
    <w:rsid w:val="002404A9"/>
    <w:rsid w:val="00240794"/>
    <w:rsid w:val="002409DE"/>
    <w:rsid w:val="0024235E"/>
    <w:rsid w:val="002430DE"/>
    <w:rsid w:val="00246CAF"/>
    <w:rsid w:val="00252B9C"/>
    <w:rsid w:val="00252C2F"/>
    <w:rsid w:val="00255069"/>
    <w:rsid w:val="00261752"/>
    <w:rsid w:val="00262328"/>
    <w:rsid w:val="00263A0A"/>
    <w:rsid w:val="00264301"/>
    <w:rsid w:val="00272B89"/>
    <w:rsid w:val="00272FA3"/>
    <w:rsid w:val="002740C2"/>
    <w:rsid w:val="0027442F"/>
    <w:rsid w:val="0027679C"/>
    <w:rsid w:val="00277EA4"/>
    <w:rsid w:val="00280F5A"/>
    <w:rsid w:val="00282657"/>
    <w:rsid w:val="00283496"/>
    <w:rsid w:val="0028635F"/>
    <w:rsid w:val="00286C72"/>
    <w:rsid w:val="00291886"/>
    <w:rsid w:val="00293D2B"/>
    <w:rsid w:val="00295E67"/>
    <w:rsid w:val="002A09B2"/>
    <w:rsid w:val="002A0CEC"/>
    <w:rsid w:val="002A1839"/>
    <w:rsid w:val="002A2098"/>
    <w:rsid w:val="002A3DCC"/>
    <w:rsid w:val="002A3F10"/>
    <w:rsid w:val="002A6F26"/>
    <w:rsid w:val="002A79F0"/>
    <w:rsid w:val="002B0015"/>
    <w:rsid w:val="002B253A"/>
    <w:rsid w:val="002B3B26"/>
    <w:rsid w:val="002B3B38"/>
    <w:rsid w:val="002B5CF5"/>
    <w:rsid w:val="002B7193"/>
    <w:rsid w:val="002B7BCB"/>
    <w:rsid w:val="002C564A"/>
    <w:rsid w:val="002C61D5"/>
    <w:rsid w:val="002C692D"/>
    <w:rsid w:val="002D132E"/>
    <w:rsid w:val="002D3285"/>
    <w:rsid w:val="002D5843"/>
    <w:rsid w:val="002D7005"/>
    <w:rsid w:val="002D765E"/>
    <w:rsid w:val="002E10D6"/>
    <w:rsid w:val="002E42B3"/>
    <w:rsid w:val="002E446E"/>
    <w:rsid w:val="002E5D53"/>
    <w:rsid w:val="002E649E"/>
    <w:rsid w:val="002F2349"/>
    <w:rsid w:val="002F2C33"/>
    <w:rsid w:val="002F3776"/>
    <w:rsid w:val="002F4F63"/>
    <w:rsid w:val="00303CA6"/>
    <w:rsid w:val="0030489F"/>
    <w:rsid w:val="0031362D"/>
    <w:rsid w:val="00313896"/>
    <w:rsid w:val="00314FF6"/>
    <w:rsid w:val="00315076"/>
    <w:rsid w:val="00316C69"/>
    <w:rsid w:val="0032460D"/>
    <w:rsid w:val="00330534"/>
    <w:rsid w:val="00331909"/>
    <w:rsid w:val="00333C0E"/>
    <w:rsid w:val="00335405"/>
    <w:rsid w:val="00337AE7"/>
    <w:rsid w:val="00341494"/>
    <w:rsid w:val="00341B60"/>
    <w:rsid w:val="0034672C"/>
    <w:rsid w:val="00350937"/>
    <w:rsid w:val="00351014"/>
    <w:rsid w:val="00351E0C"/>
    <w:rsid w:val="00352EA2"/>
    <w:rsid w:val="0035513C"/>
    <w:rsid w:val="00355D54"/>
    <w:rsid w:val="00360E69"/>
    <w:rsid w:val="00362543"/>
    <w:rsid w:val="0036271A"/>
    <w:rsid w:val="00367F02"/>
    <w:rsid w:val="003725E8"/>
    <w:rsid w:val="00373693"/>
    <w:rsid w:val="003739D3"/>
    <w:rsid w:val="0037402A"/>
    <w:rsid w:val="003746BC"/>
    <w:rsid w:val="00380E7E"/>
    <w:rsid w:val="003817C9"/>
    <w:rsid w:val="003818F4"/>
    <w:rsid w:val="00381F8B"/>
    <w:rsid w:val="0038322A"/>
    <w:rsid w:val="00384812"/>
    <w:rsid w:val="003855FE"/>
    <w:rsid w:val="00390387"/>
    <w:rsid w:val="003924E6"/>
    <w:rsid w:val="0039272F"/>
    <w:rsid w:val="00394A05"/>
    <w:rsid w:val="00394F0F"/>
    <w:rsid w:val="0039523E"/>
    <w:rsid w:val="00396C97"/>
    <w:rsid w:val="003A07D4"/>
    <w:rsid w:val="003A0869"/>
    <w:rsid w:val="003B3A87"/>
    <w:rsid w:val="003B5DD3"/>
    <w:rsid w:val="003B5EA7"/>
    <w:rsid w:val="003B773B"/>
    <w:rsid w:val="003C0764"/>
    <w:rsid w:val="003C2B19"/>
    <w:rsid w:val="003C2FC5"/>
    <w:rsid w:val="003D3962"/>
    <w:rsid w:val="003D57E7"/>
    <w:rsid w:val="003D592B"/>
    <w:rsid w:val="003D6684"/>
    <w:rsid w:val="003E060E"/>
    <w:rsid w:val="003E19B6"/>
    <w:rsid w:val="003E6185"/>
    <w:rsid w:val="003E61BE"/>
    <w:rsid w:val="003F05F7"/>
    <w:rsid w:val="003F25A6"/>
    <w:rsid w:val="003F3A4A"/>
    <w:rsid w:val="003F4ED4"/>
    <w:rsid w:val="004008E2"/>
    <w:rsid w:val="00401A1D"/>
    <w:rsid w:val="00402322"/>
    <w:rsid w:val="00405025"/>
    <w:rsid w:val="004071F9"/>
    <w:rsid w:val="004128EB"/>
    <w:rsid w:val="00412CDC"/>
    <w:rsid w:val="00412DBD"/>
    <w:rsid w:val="0041555A"/>
    <w:rsid w:val="0041588D"/>
    <w:rsid w:val="00421D9B"/>
    <w:rsid w:val="00422AAB"/>
    <w:rsid w:val="004235FA"/>
    <w:rsid w:val="00424A5C"/>
    <w:rsid w:val="00425005"/>
    <w:rsid w:val="004269CE"/>
    <w:rsid w:val="00426E48"/>
    <w:rsid w:val="00434EBA"/>
    <w:rsid w:val="004358D5"/>
    <w:rsid w:val="00437A55"/>
    <w:rsid w:val="0044051E"/>
    <w:rsid w:val="004409C1"/>
    <w:rsid w:val="00440C27"/>
    <w:rsid w:val="004529EB"/>
    <w:rsid w:val="00453D0B"/>
    <w:rsid w:val="00456326"/>
    <w:rsid w:val="00461E99"/>
    <w:rsid w:val="00462616"/>
    <w:rsid w:val="00463918"/>
    <w:rsid w:val="00463C5C"/>
    <w:rsid w:val="00463EBD"/>
    <w:rsid w:val="004667F5"/>
    <w:rsid w:val="00470F36"/>
    <w:rsid w:val="004723B5"/>
    <w:rsid w:val="00474A1E"/>
    <w:rsid w:val="0047667A"/>
    <w:rsid w:val="0047781D"/>
    <w:rsid w:val="0048028B"/>
    <w:rsid w:val="00481981"/>
    <w:rsid w:val="00481E14"/>
    <w:rsid w:val="00482102"/>
    <w:rsid w:val="004822E3"/>
    <w:rsid w:val="00484DA7"/>
    <w:rsid w:val="00486E53"/>
    <w:rsid w:val="004934AE"/>
    <w:rsid w:val="00493C63"/>
    <w:rsid w:val="0049627F"/>
    <w:rsid w:val="004978DC"/>
    <w:rsid w:val="00497B38"/>
    <w:rsid w:val="004A171B"/>
    <w:rsid w:val="004A34C2"/>
    <w:rsid w:val="004A357C"/>
    <w:rsid w:val="004A358F"/>
    <w:rsid w:val="004A4981"/>
    <w:rsid w:val="004A7B01"/>
    <w:rsid w:val="004B028A"/>
    <w:rsid w:val="004B0337"/>
    <w:rsid w:val="004B18A0"/>
    <w:rsid w:val="004B1A4B"/>
    <w:rsid w:val="004B1BE1"/>
    <w:rsid w:val="004B4742"/>
    <w:rsid w:val="004B4863"/>
    <w:rsid w:val="004B5521"/>
    <w:rsid w:val="004B6E16"/>
    <w:rsid w:val="004C2B1B"/>
    <w:rsid w:val="004C6F48"/>
    <w:rsid w:val="004C739A"/>
    <w:rsid w:val="004D1449"/>
    <w:rsid w:val="004D4398"/>
    <w:rsid w:val="004D458F"/>
    <w:rsid w:val="004D46E8"/>
    <w:rsid w:val="004D79D2"/>
    <w:rsid w:val="004D7A45"/>
    <w:rsid w:val="004E02BC"/>
    <w:rsid w:val="004E40E7"/>
    <w:rsid w:val="004E5A63"/>
    <w:rsid w:val="004E5E46"/>
    <w:rsid w:val="004E6492"/>
    <w:rsid w:val="004E6A9A"/>
    <w:rsid w:val="004F14AE"/>
    <w:rsid w:val="004F3493"/>
    <w:rsid w:val="004F4438"/>
    <w:rsid w:val="004F54ED"/>
    <w:rsid w:val="0050097F"/>
    <w:rsid w:val="00503EB9"/>
    <w:rsid w:val="0050418F"/>
    <w:rsid w:val="00505A30"/>
    <w:rsid w:val="00507AC5"/>
    <w:rsid w:val="00507CE4"/>
    <w:rsid w:val="00507F64"/>
    <w:rsid w:val="00511648"/>
    <w:rsid w:val="005140BF"/>
    <w:rsid w:val="0051528C"/>
    <w:rsid w:val="00515333"/>
    <w:rsid w:val="0051654E"/>
    <w:rsid w:val="00524567"/>
    <w:rsid w:val="00531613"/>
    <w:rsid w:val="00531F5A"/>
    <w:rsid w:val="0053371C"/>
    <w:rsid w:val="00534D9F"/>
    <w:rsid w:val="0053774A"/>
    <w:rsid w:val="00540690"/>
    <w:rsid w:val="005457AE"/>
    <w:rsid w:val="005475CB"/>
    <w:rsid w:val="0054768D"/>
    <w:rsid w:val="00550897"/>
    <w:rsid w:val="0055239E"/>
    <w:rsid w:val="00552FA6"/>
    <w:rsid w:val="00556E01"/>
    <w:rsid w:val="0056039F"/>
    <w:rsid w:val="005636B3"/>
    <w:rsid w:val="00564A11"/>
    <w:rsid w:val="005737B2"/>
    <w:rsid w:val="00573F9C"/>
    <w:rsid w:val="00577830"/>
    <w:rsid w:val="005821A8"/>
    <w:rsid w:val="005846AC"/>
    <w:rsid w:val="00585806"/>
    <w:rsid w:val="00590FD6"/>
    <w:rsid w:val="00591A7D"/>
    <w:rsid w:val="00593EFD"/>
    <w:rsid w:val="00595B6A"/>
    <w:rsid w:val="00595C9D"/>
    <w:rsid w:val="0059623A"/>
    <w:rsid w:val="00597433"/>
    <w:rsid w:val="005A446C"/>
    <w:rsid w:val="005A484E"/>
    <w:rsid w:val="005A4CA3"/>
    <w:rsid w:val="005A51CD"/>
    <w:rsid w:val="005A63E6"/>
    <w:rsid w:val="005A7B8F"/>
    <w:rsid w:val="005A7BC8"/>
    <w:rsid w:val="005B0533"/>
    <w:rsid w:val="005B327F"/>
    <w:rsid w:val="005B64B6"/>
    <w:rsid w:val="005B74BF"/>
    <w:rsid w:val="005B76E4"/>
    <w:rsid w:val="005B777B"/>
    <w:rsid w:val="005C126C"/>
    <w:rsid w:val="005C5D71"/>
    <w:rsid w:val="005C633D"/>
    <w:rsid w:val="005D1EEB"/>
    <w:rsid w:val="005D2740"/>
    <w:rsid w:val="005D5AF3"/>
    <w:rsid w:val="005D65FE"/>
    <w:rsid w:val="005E1AB7"/>
    <w:rsid w:val="005E2A9D"/>
    <w:rsid w:val="005E300A"/>
    <w:rsid w:val="005E34EA"/>
    <w:rsid w:val="005E4454"/>
    <w:rsid w:val="005E6963"/>
    <w:rsid w:val="005E7031"/>
    <w:rsid w:val="005F06C9"/>
    <w:rsid w:val="005F09EC"/>
    <w:rsid w:val="005F7086"/>
    <w:rsid w:val="006004A1"/>
    <w:rsid w:val="0060066D"/>
    <w:rsid w:val="006008C6"/>
    <w:rsid w:val="00601D86"/>
    <w:rsid w:val="00602506"/>
    <w:rsid w:val="0060256F"/>
    <w:rsid w:val="006046D3"/>
    <w:rsid w:val="0060487E"/>
    <w:rsid w:val="00606ACB"/>
    <w:rsid w:val="00613BCD"/>
    <w:rsid w:val="006152D6"/>
    <w:rsid w:val="00621DBB"/>
    <w:rsid w:val="0062428A"/>
    <w:rsid w:val="006308E2"/>
    <w:rsid w:val="00632BC7"/>
    <w:rsid w:val="00632DD9"/>
    <w:rsid w:val="00633ED4"/>
    <w:rsid w:val="006344B3"/>
    <w:rsid w:val="00641C05"/>
    <w:rsid w:val="006442A6"/>
    <w:rsid w:val="00644801"/>
    <w:rsid w:val="006456AF"/>
    <w:rsid w:val="00650520"/>
    <w:rsid w:val="0065158D"/>
    <w:rsid w:val="00652741"/>
    <w:rsid w:val="006532AE"/>
    <w:rsid w:val="006534AF"/>
    <w:rsid w:val="00657082"/>
    <w:rsid w:val="00660936"/>
    <w:rsid w:val="00661517"/>
    <w:rsid w:val="00662110"/>
    <w:rsid w:val="006666A8"/>
    <w:rsid w:val="0066782E"/>
    <w:rsid w:val="00672D56"/>
    <w:rsid w:val="00673E27"/>
    <w:rsid w:val="00675FCA"/>
    <w:rsid w:val="00676DCF"/>
    <w:rsid w:val="00677650"/>
    <w:rsid w:val="00680181"/>
    <w:rsid w:val="00682288"/>
    <w:rsid w:val="006823DD"/>
    <w:rsid w:val="00682BC6"/>
    <w:rsid w:val="00682E47"/>
    <w:rsid w:val="00687A72"/>
    <w:rsid w:val="00690C2C"/>
    <w:rsid w:val="0069140F"/>
    <w:rsid w:val="006933D5"/>
    <w:rsid w:val="00693526"/>
    <w:rsid w:val="0069415D"/>
    <w:rsid w:val="00695986"/>
    <w:rsid w:val="006A0DDB"/>
    <w:rsid w:val="006A23D3"/>
    <w:rsid w:val="006A3F8E"/>
    <w:rsid w:val="006A5B80"/>
    <w:rsid w:val="006B142C"/>
    <w:rsid w:val="006B1CDD"/>
    <w:rsid w:val="006B1D51"/>
    <w:rsid w:val="006B2DE4"/>
    <w:rsid w:val="006B2FA7"/>
    <w:rsid w:val="006B416F"/>
    <w:rsid w:val="006C16A8"/>
    <w:rsid w:val="006C29A9"/>
    <w:rsid w:val="006C4FB2"/>
    <w:rsid w:val="006C630A"/>
    <w:rsid w:val="006D0432"/>
    <w:rsid w:val="006D154B"/>
    <w:rsid w:val="006D1D05"/>
    <w:rsid w:val="006D2D8F"/>
    <w:rsid w:val="006D3410"/>
    <w:rsid w:val="006D4CB6"/>
    <w:rsid w:val="006E2A3C"/>
    <w:rsid w:val="006E3DC3"/>
    <w:rsid w:val="006E7C80"/>
    <w:rsid w:val="006F1CFD"/>
    <w:rsid w:val="006F223C"/>
    <w:rsid w:val="006F3CD4"/>
    <w:rsid w:val="006F413E"/>
    <w:rsid w:val="006F4D9F"/>
    <w:rsid w:val="007007C0"/>
    <w:rsid w:val="00702572"/>
    <w:rsid w:val="0070280D"/>
    <w:rsid w:val="007031FC"/>
    <w:rsid w:val="007036DB"/>
    <w:rsid w:val="007058AF"/>
    <w:rsid w:val="00705FA6"/>
    <w:rsid w:val="007113EE"/>
    <w:rsid w:val="00713C00"/>
    <w:rsid w:val="00720025"/>
    <w:rsid w:val="00722FD9"/>
    <w:rsid w:val="007257B9"/>
    <w:rsid w:val="00727164"/>
    <w:rsid w:val="007304B9"/>
    <w:rsid w:val="00730646"/>
    <w:rsid w:val="00731288"/>
    <w:rsid w:val="00740270"/>
    <w:rsid w:val="00740FD2"/>
    <w:rsid w:val="00742C6E"/>
    <w:rsid w:val="00743EE0"/>
    <w:rsid w:val="0074430E"/>
    <w:rsid w:val="0075017B"/>
    <w:rsid w:val="007507BF"/>
    <w:rsid w:val="00753701"/>
    <w:rsid w:val="0075529C"/>
    <w:rsid w:val="00755AC7"/>
    <w:rsid w:val="00756AC7"/>
    <w:rsid w:val="007574F2"/>
    <w:rsid w:val="00760342"/>
    <w:rsid w:val="00764155"/>
    <w:rsid w:val="00764C08"/>
    <w:rsid w:val="007674BD"/>
    <w:rsid w:val="0076794E"/>
    <w:rsid w:val="00767C95"/>
    <w:rsid w:val="00770229"/>
    <w:rsid w:val="0077151D"/>
    <w:rsid w:val="007758E2"/>
    <w:rsid w:val="007760E6"/>
    <w:rsid w:val="007801AD"/>
    <w:rsid w:val="00780BC3"/>
    <w:rsid w:val="0078153E"/>
    <w:rsid w:val="0078334B"/>
    <w:rsid w:val="00791087"/>
    <w:rsid w:val="00794099"/>
    <w:rsid w:val="0079599A"/>
    <w:rsid w:val="00795A20"/>
    <w:rsid w:val="007A0CC5"/>
    <w:rsid w:val="007A1230"/>
    <w:rsid w:val="007A2B93"/>
    <w:rsid w:val="007A4721"/>
    <w:rsid w:val="007B1E31"/>
    <w:rsid w:val="007B26EF"/>
    <w:rsid w:val="007B37D8"/>
    <w:rsid w:val="007B5C35"/>
    <w:rsid w:val="007C1788"/>
    <w:rsid w:val="007C3FC2"/>
    <w:rsid w:val="007C4ABB"/>
    <w:rsid w:val="007D019A"/>
    <w:rsid w:val="007D082D"/>
    <w:rsid w:val="007D30BB"/>
    <w:rsid w:val="007D3624"/>
    <w:rsid w:val="007D76E6"/>
    <w:rsid w:val="007E0451"/>
    <w:rsid w:val="007E1B14"/>
    <w:rsid w:val="007E2453"/>
    <w:rsid w:val="007E2CAA"/>
    <w:rsid w:val="007E46E9"/>
    <w:rsid w:val="007E5423"/>
    <w:rsid w:val="007F1081"/>
    <w:rsid w:val="007F3839"/>
    <w:rsid w:val="007F3BD4"/>
    <w:rsid w:val="007F76BD"/>
    <w:rsid w:val="0080225C"/>
    <w:rsid w:val="00804136"/>
    <w:rsid w:val="008045D5"/>
    <w:rsid w:val="00804BD4"/>
    <w:rsid w:val="00804C9D"/>
    <w:rsid w:val="00806621"/>
    <w:rsid w:val="00810266"/>
    <w:rsid w:val="00814245"/>
    <w:rsid w:val="008149F9"/>
    <w:rsid w:val="00816693"/>
    <w:rsid w:val="00817831"/>
    <w:rsid w:val="00817AEC"/>
    <w:rsid w:val="00820BA5"/>
    <w:rsid w:val="00826BC1"/>
    <w:rsid w:val="00830BB4"/>
    <w:rsid w:val="008317DF"/>
    <w:rsid w:val="0083278F"/>
    <w:rsid w:val="008370DD"/>
    <w:rsid w:val="008436FA"/>
    <w:rsid w:val="00844FC8"/>
    <w:rsid w:val="00845590"/>
    <w:rsid w:val="00846107"/>
    <w:rsid w:val="00847ACF"/>
    <w:rsid w:val="0085089D"/>
    <w:rsid w:val="00851440"/>
    <w:rsid w:val="008518DE"/>
    <w:rsid w:val="00852EB7"/>
    <w:rsid w:val="00856EF8"/>
    <w:rsid w:val="00860033"/>
    <w:rsid w:val="0086193C"/>
    <w:rsid w:val="00864550"/>
    <w:rsid w:val="00864E54"/>
    <w:rsid w:val="008655BF"/>
    <w:rsid w:val="0086708B"/>
    <w:rsid w:val="00870C9A"/>
    <w:rsid w:val="008714F5"/>
    <w:rsid w:val="00872128"/>
    <w:rsid w:val="008726FF"/>
    <w:rsid w:val="00872C23"/>
    <w:rsid w:val="00873513"/>
    <w:rsid w:val="0087541B"/>
    <w:rsid w:val="0087710A"/>
    <w:rsid w:val="0088480F"/>
    <w:rsid w:val="008850AF"/>
    <w:rsid w:val="00890BE0"/>
    <w:rsid w:val="008921CA"/>
    <w:rsid w:val="00893191"/>
    <w:rsid w:val="00893E56"/>
    <w:rsid w:val="00896096"/>
    <w:rsid w:val="0089661C"/>
    <w:rsid w:val="008A0CE6"/>
    <w:rsid w:val="008A18CA"/>
    <w:rsid w:val="008B161A"/>
    <w:rsid w:val="008B3162"/>
    <w:rsid w:val="008B3E37"/>
    <w:rsid w:val="008B59D7"/>
    <w:rsid w:val="008B6A6A"/>
    <w:rsid w:val="008B745C"/>
    <w:rsid w:val="008C01A2"/>
    <w:rsid w:val="008C028A"/>
    <w:rsid w:val="008C374A"/>
    <w:rsid w:val="008C3920"/>
    <w:rsid w:val="008C4713"/>
    <w:rsid w:val="008C7798"/>
    <w:rsid w:val="008C7FAC"/>
    <w:rsid w:val="008D217E"/>
    <w:rsid w:val="008D2294"/>
    <w:rsid w:val="008D32A5"/>
    <w:rsid w:val="008D32C8"/>
    <w:rsid w:val="008D3A5F"/>
    <w:rsid w:val="008D423F"/>
    <w:rsid w:val="008D4A60"/>
    <w:rsid w:val="008D7F46"/>
    <w:rsid w:val="008E2D98"/>
    <w:rsid w:val="008E2E0E"/>
    <w:rsid w:val="008E7CC7"/>
    <w:rsid w:val="008F0222"/>
    <w:rsid w:val="008F0D6F"/>
    <w:rsid w:val="008F1543"/>
    <w:rsid w:val="008F1662"/>
    <w:rsid w:val="008F24C6"/>
    <w:rsid w:val="008F2ED7"/>
    <w:rsid w:val="008F39EB"/>
    <w:rsid w:val="008F562B"/>
    <w:rsid w:val="008F5CB4"/>
    <w:rsid w:val="008F63AC"/>
    <w:rsid w:val="008F6A1B"/>
    <w:rsid w:val="0090263E"/>
    <w:rsid w:val="00903823"/>
    <w:rsid w:val="00904A1E"/>
    <w:rsid w:val="0090641D"/>
    <w:rsid w:val="00911AD6"/>
    <w:rsid w:val="009121B9"/>
    <w:rsid w:val="00914809"/>
    <w:rsid w:val="00914F8C"/>
    <w:rsid w:val="00915070"/>
    <w:rsid w:val="00915712"/>
    <w:rsid w:val="00916100"/>
    <w:rsid w:val="00916CE9"/>
    <w:rsid w:val="009179BF"/>
    <w:rsid w:val="009209A6"/>
    <w:rsid w:val="00920A6C"/>
    <w:rsid w:val="00921A5A"/>
    <w:rsid w:val="00921F60"/>
    <w:rsid w:val="009250B0"/>
    <w:rsid w:val="009322EE"/>
    <w:rsid w:val="0093413E"/>
    <w:rsid w:val="00936D63"/>
    <w:rsid w:val="0093736B"/>
    <w:rsid w:val="009403E3"/>
    <w:rsid w:val="009405C4"/>
    <w:rsid w:val="009412D7"/>
    <w:rsid w:val="00941B29"/>
    <w:rsid w:val="00942228"/>
    <w:rsid w:val="009423F7"/>
    <w:rsid w:val="00943362"/>
    <w:rsid w:val="00943D2B"/>
    <w:rsid w:val="00944735"/>
    <w:rsid w:val="0094599D"/>
    <w:rsid w:val="009468B8"/>
    <w:rsid w:val="009508DA"/>
    <w:rsid w:val="00950F94"/>
    <w:rsid w:val="0095230D"/>
    <w:rsid w:val="00953350"/>
    <w:rsid w:val="00953E64"/>
    <w:rsid w:val="009546C1"/>
    <w:rsid w:val="009547DE"/>
    <w:rsid w:val="00954E6D"/>
    <w:rsid w:val="009565AA"/>
    <w:rsid w:val="0095719C"/>
    <w:rsid w:val="009577EA"/>
    <w:rsid w:val="0096067D"/>
    <w:rsid w:val="00960BEB"/>
    <w:rsid w:val="00961D66"/>
    <w:rsid w:val="00963580"/>
    <w:rsid w:val="00965880"/>
    <w:rsid w:val="0097004B"/>
    <w:rsid w:val="00972861"/>
    <w:rsid w:val="00973439"/>
    <w:rsid w:val="0097746F"/>
    <w:rsid w:val="00977F37"/>
    <w:rsid w:val="00980434"/>
    <w:rsid w:val="00981DC7"/>
    <w:rsid w:val="00982646"/>
    <w:rsid w:val="00990B82"/>
    <w:rsid w:val="0099132A"/>
    <w:rsid w:val="009925E1"/>
    <w:rsid w:val="00994085"/>
    <w:rsid w:val="009941E5"/>
    <w:rsid w:val="00995911"/>
    <w:rsid w:val="00995C0D"/>
    <w:rsid w:val="00996F57"/>
    <w:rsid w:val="00997DB8"/>
    <w:rsid w:val="009A113E"/>
    <w:rsid w:val="009A3C7F"/>
    <w:rsid w:val="009A3D4F"/>
    <w:rsid w:val="009A4154"/>
    <w:rsid w:val="009B3002"/>
    <w:rsid w:val="009B652B"/>
    <w:rsid w:val="009B6D34"/>
    <w:rsid w:val="009C09BE"/>
    <w:rsid w:val="009C0AD9"/>
    <w:rsid w:val="009C13F7"/>
    <w:rsid w:val="009C374C"/>
    <w:rsid w:val="009C3D8C"/>
    <w:rsid w:val="009C44C5"/>
    <w:rsid w:val="009C7663"/>
    <w:rsid w:val="009D01E4"/>
    <w:rsid w:val="009D1BDA"/>
    <w:rsid w:val="009D1C22"/>
    <w:rsid w:val="009D1ECA"/>
    <w:rsid w:val="009D32C1"/>
    <w:rsid w:val="009E5F95"/>
    <w:rsid w:val="009E6D90"/>
    <w:rsid w:val="009F20EA"/>
    <w:rsid w:val="009F26F3"/>
    <w:rsid w:val="009F5B11"/>
    <w:rsid w:val="009F60D4"/>
    <w:rsid w:val="009F71CC"/>
    <w:rsid w:val="00A01ED1"/>
    <w:rsid w:val="00A020E9"/>
    <w:rsid w:val="00A03F23"/>
    <w:rsid w:val="00A15A70"/>
    <w:rsid w:val="00A16406"/>
    <w:rsid w:val="00A21E31"/>
    <w:rsid w:val="00A26C09"/>
    <w:rsid w:val="00A3398E"/>
    <w:rsid w:val="00A3585A"/>
    <w:rsid w:val="00A359D2"/>
    <w:rsid w:val="00A37048"/>
    <w:rsid w:val="00A3763A"/>
    <w:rsid w:val="00A41627"/>
    <w:rsid w:val="00A45A30"/>
    <w:rsid w:val="00A46CC9"/>
    <w:rsid w:val="00A46F10"/>
    <w:rsid w:val="00A473DF"/>
    <w:rsid w:val="00A47FA6"/>
    <w:rsid w:val="00A5145D"/>
    <w:rsid w:val="00A51719"/>
    <w:rsid w:val="00A51D90"/>
    <w:rsid w:val="00A52418"/>
    <w:rsid w:val="00A52CEC"/>
    <w:rsid w:val="00A5350A"/>
    <w:rsid w:val="00A550E8"/>
    <w:rsid w:val="00A551E8"/>
    <w:rsid w:val="00A57126"/>
    <w:rsid w:val="00A57377"/>
    <w:rsid w:val="00A578D5"/>
    <w:rsid w:val="00A669EB"/>
    <w:rsid w:val="00A66B3F"/>
    <w:rsid w:val="00A67F9F"/>
    <w:rsid w:val="00A70000"/>
    <w:rsid w:val="00A705B5"/>
    <w:rsid w:val="00A71BB9"/>
    <w:rsid w:val="00A7287B"/>
    <w:rsid w:val="00A746F5"/>
    <w:rsid w:val="00A75F9D"/>
    <w:rsid w:val="00A800B2"/>
    <w:rsid w:val="00A816B4"/>
    <w:rsid w:val="00A92772"/>
    <w:rsid w:val="00A92D71"/>
    <w:rsid w:val="00A9343B"/>
    <w:rsid w:val="00A938CB"/>
    <w:rsid w:val="00A94A81"/>
    <w:rsid w:val="00A95AC7"/>
    <w:rsid w:val="00A9617E"/>
    <w:rsid w:val="00AA054F"/>
    <w:rsid w:val="00AA36B6"/>
    <w:rsid w:val="00AA5757"/>
    <w:rsid w:val="00AB073F"/>
    <w:rsid w:val="00AB0E4C"/>
    <w:rsid w:val="00AB45FD"/>
    <w:rsid w:val="00AB68AD"/>
    <w:rsid w:val="00AB7ED7"/>
    <w:rsid w:val="00AC00E7"/>
    <w:rsid w:val="00AC047D"/>
    <w:rsid w:val="00AC14E4"/>
    <w:rsid w:val="00AC1789"/>
    <w:rsid w:val="00AC4753"/>
    <w:rsid w:val="00AC60A0"/>
    <w:rsid w:val="00AC6B24"/>
    <w:rsid w:val="00AC74AF"/>
    <w:rsid w:val="00AD076B"/>
    <w:rsid w:val="00AD5120"/>
    <w:rsid w:val="00AE1050"/>
    <w:rsid w:val="00AE4BDE"/>
    <w:rsid w:val="00AE70E9"/>
    <w:rsid w:val="00AF10CA"/>
    <w:rsid w:val="00AF1746"/>
    <w:rsid w:val="00AF17F3"/>
    <w:rsid w:val="00AF1B9E"/>
    <w:rsid w:val="00AF2C73"/>
    <w:rsid w:val="00AF31F2"/>
    <w:rsid w:val="00AF404A"/>
    <w:rsid w:val="00AF5813"/>
    <w:rsid w:val="00AF5D83"/>
    <w:rsid w:val="00AF796C"/>
    <w:rsid w:val="00B030BB"/>
    <w:rsid w:val="00B04577"/>
    <w:rsid w:val="00B05CB0"/>
    <w:rsid w:val="00B060E7"/>
    <w:rsid w:val="00B06AC3"/>
    <w:rsid w:val="00B11FF5"/>
    <w:rsid w:val="00B133C5"/>
    <w:rsid w:val="00B16886"/>
    <w:rsid w:val="00B178E4"/>
    <w:rsid w:val="00B2271A"/>
    <w:rsid w:val="00B2298B"/>
    <w:rsid w:val="00B2298D"/>
    <w:rsid w:val="00B2336C"/>
    <w:rsid w:val="00B2442C"/>
    <w:rsid w:val="00B252AA"/>
    <w:rsid w:val="00B272B6"/>
    <w:rsid w:val="00B276E0"/>
    <w:rsid w:val="00B27EF6"/>
    <w:rsid w:val="00B30D56"/>
    <w:rsid w:val="00B31EA6"/>
    <w:rsid w:val="00B330EB"/>
    <w:rsid w:val="00B349BB"/>
    <w:rsid w:val="00B36025"/>
    <w:rsid w:val="00B44425"/>
    <w:rsid w:val="00B44C32"/>
    <w:rsid w:val="00B453B7"/>
    <w:rsid w:val="00B45CF9"/>
    <w:rsid w:val="00B47FC1"/>
    <w:rsid w:val="00B5258A"/>
    <w:rsid w:val="00B609FE"/>
    <w:rsid w:val="00B71871"/>
    <w:rsid w:val="00B74039"/>
    <w:rsid w:val="00B76CB3"/>
    <w:rsid w:val="00B805AE"/>
    <w:rsid w:val="00B816DA"/>
    <w:rsid w:val="00B84268"/>
    <w:rsid w:val="00B867FF"/>
    <w:rsid w:val="00B9078E"/>
    <w:rsid w:val="00B90E03"/>
    <w:rsid w:val="00B91D83"/>
    <w:rsid w:val="00B939F2"/>
    <w:rsid w:val="00B93A3D"/>
    <w:rsid w:val="00B93D06"/>
    <w:rsid w:val="00B95C80"/>
    <w:rsid w:val="00B96F89"/>
    <w:rsid w:val="00BA13CB"/>
    <w:rsid w:val="00BA146D"/>
    <w:rsid w:val="00BA3FD4"/>
    <w:rsid w:val="00BA777C"/>
    <w:rsid w:val="00BB3888"/>
    <w:rsid w:val="00BB4BC1"/>
    <w:rsid w:val="00BB7B5D"/>
    <w:rsid w:val="00BC3AD5"/>
    <w:rsid w:val="00BD10D1"/>
    <w:rsid w:val="00BD11A5"/>
    <w:rsid w:val="00BD1422"/>
    <w:rsid w:val="00BD3102"/>
    <w:rsid w:val="00BD4274"/>
    <w:rsid w:val="00BD53BA"/>
    <w:rsid w:val="00BD776B"/>
    <w:rsid w:val="00BE1EC8"/>
    <w:rsid w:val="00BE23B9"/>
    <w:rsid w:val="00BE2579"/>
    <w:rsid w:val="00BE52DC"/>
    <w:rsid w:val="00BF11D3"/>
    <w:rsid w:val="00BF1FF5"/>
    <w:rsid w:val="00BF3E09"/>
    <w:rsid w:val="00BF4866"/>
    <w:rsid w:val="00BF5B14"/>
    <w:rsid w:val="00BF6A31"/>
    <w:rsid w:val="00BF73B6"/>
    <w:rsid w:val="00C00499"/>
    <w:rsid w:val="00C03366"/>
    <w:rsid w:val="00C06B1D"/>
    <w:rsid w:val="00C10DE1"/>
    <w:rsid w:val="00C12729"/>
    <w:rsid w:val="00C13011"/>
    <w:rsid w:val="00C140CA"/>
    <w:rsid w:val="00C14902"/>
    <w:rsid w:val="00C15333"/>
    <w:rsid w:val="00C17188"/>
    <w:rsid w:val="00C1737E"/>
    <w:rsid w:val="00C22FE2"/>
    <w:rsid w:val="00C24109"/>
    <w:rsid w:val="00C248FB"/>
    <w:rsid w:val="00C2512B"/>
    <w:rsid w:val="00C25373"/>
    <w:rsid w:val="00C300EA"/>
    <w:rsid w:val="00C3025D"/>
    <w:rsid w:val="00C30A6C"/>
    <w:rsid w:val="00C30E0A"/>
    <w:rsid w:val="00C3299E"/>
    <w:rsid w:val="00C33751"/>
    <w:rsid w:val="00C34306"/>
    <w:rsid w:val="00C34C2E"/>
    <w:rsid w:val="00C34F45"/>
    <w:rsid w:val="00C3582F"/>
    <w:rsid w:val="00C36D28"/>
    <w:rsid w:val="00C408A1"/>
    <w:rsid w:val="00C445A3"/>
    <w:rsid w:val="00C449AE"/>
    <w:rsid w:val="00C457E5"/>
    <w:rsid w:val="00C462EA"/>
    <w:rsid w:val="00C46E67"/>
    <w:rsid w:val="00C473A8"/>
    <w:rsid w:val="00C510BD"/>
    <w:rsid w:val="00C51536"/>
    <w:rsid w:val="00C52935"/>
    <w:rsid w:val="00C5436B"/>
    <w:rsid w:val="00C55069"/>
    <w:rsid w:val="00C5561F"/>
    <w:rsid w:val="00C5750F"/>
    <w:rsid w:val="00C60545"/>
    <w:rsid w:val="00C60796"/>
    <w:rsid w:val="00C62739"/>
    <w:rsid w:val="00C62DD8"/>
    <w:rsid w:val="00C62F7D"/>
    <w:rsid w:val="00C658CE"/>
    <w:rsid w:val="00C65B6D"/>
    <w:rsid w:val="00C66A08"/>
    <w:rsid w:val="00C67724"/>
    <w:rsid w:val="00C70E39"/>
    <w:rsid w:val="00C73417"/>
    <w:rsid w:val="00C753C2"/>
    <w:rsid w:val="00C76BCC"/>
    <w:rsid w:val="00C77D5B"/>
    <w:rsid w:val="00C80DE0"/>
    <w:rsid w:val="00C83C18"/>
    <w:rsid w:val="00C85D18"/>
    <w:rsid w:val="00C86373"/>
    <w:rsid w:val="00C912C5"/>
    <w:rsid w:val="00C91B8C"/>
    <w:rsid w:val="00C9254B"/>
    <w:rsid w:val="00C93B1F"/>
    <w:rsid w:val="00C93FB7"/>
    <w:rsid w:val="00C95DB0"/>
    <w:rsid w:val="00CA28B0"/>
    <w:rsid w:val="00CA33BB"/>
    <w:rsid w:val="00CA40C2"/>
    <w:rsid w:val="00CA47A9"/>
    <w:rsid w:val="00CA4B2F"/>
    <w:rsid w:val="00CA5167"/>
    <w:rsid w:val="00CA5657"/>
    <w:rsid w:val="00CB3AFF"/>
    <w:rsid w:val="00CB3BAF"/>
    <w:rsid w:val="00CB3BC1"/>
    <w:rsid w:val="00CB4826"/>
    <w:rsid w:val="00CC1570"/>
    <w:rsid w:val="00CC4343"/>
    <w:rsid w:val="00CC45B7"/>
    <w:rsid w:val="00CC4CB6"/>
    <w:rsid w:val="00CC537A"/>
    <w:rsid w:val="00CD018A"/>
    <w:rsid w:val="00CD08AE"/>
    <w:rsid w:val="00CD210E"/>
    <w:rsid w:val="00CD2F07"/>
    <w:rsid w:val="00CD3388"/>
    <w:rsid w:val="00CD471E"/>
    <w:rsid w:val="00CD4CA8"/>
    <w:rsid w:val="00CD4E7E"/>
    <w:rsid w:val="00CD5DE1"/>
    <w:rsid w:val="00CE18C8"/>
    <w:rsid w:val="00CE1D6D"/>
    <w:rsid w:val="00CE27E7"/>
    <w:rsid w:val="00CE286C"/>
    <w:rsid w:val="00CE4764"/>
    <w:rsid w:val="00CE6B1B"/>
    <w:rsid w:val="00CE7E56"/>
    <w:rsid w:val="00CF0FB6"/>
    <w:rsid w:val="00CF293A"/>
    <w:rsid w:val="00CF3CF6"/>
    <w:rsid w:val="00CF4EF9"/>
    <w:rsid w:val="00D0062B"/>
    <w:rsid w:val="00D008F1"/>
    <w:rsid w:val="00D009B4"/>
    <w:rsid w:val="00D00B3B"/>
    <w:rsid w:val="00D03EA1"/>
    <w:rsid w:val="00D04E2B"/>
    <w:rsid w:val="00D050C9"/>
    <w:rsid w:val="00D124A9"/>
    <w:rsid w:val="00D128FB"/>
    <w:rsid w:val="00D12A0B"/>
    <w:rsid w:val="00D154BF"/>
    <w:rsid w:val="00D160D8"/>
    <w:rsid w:val="00D162BF"/>
    <w:rsid w:val="00D171A1"/>
    <w:rsid w:val="00D172DC"/>
    <w:rsid w:val="00D220E7"/>
    <w:rsid w:val="00D22FCB"/>
    <w:rsid w:val="00D23C5D"/>
    <w:rsid w:val="00D23C69"/>
    <w:rsid w:val="00D31635"/>
    <w:rsid w:val="00D32A6A"/>
    <w:rsid w:val="00D374EF"/>
    <w:rsid w:val="00D37B22"/>
    <w:rsid w:val="00D37CA0"/>
    <w:rsid w:val="00D40099"/>
    <w:rsid w:val="00D40888"/>
    <w:rsid w:val="00D4088F"/>
    <w:rsid w:val="00D40BD9"/>
    <w:rsid w:val="00D446A7"/>
    <w:rsid w:val="00D44CA4"/>
    <w:rsid w:val="00D458AE"/>
    <w:rsid w:val="00D46A73"/>
    <w:rsid w:val="00D512BD"/>
    <w:rsid w:val="00D51B76"/>
    <w:rsid w:val="00D5516C"/>
    <w:rsid w:val="00D5633D"/>
    <w:rsid w:val="00D616ED"/>
    <w:rsid w:val="00D618C6"/>
    <w:rsid w:val="00D61B55"/>
    <w:rsid w:val="00D633B2"/>
    <w:rsid w:val="00D63FD3"/>
    <w:rsid w:val="00D655B2"/>
    <w:rsid w:val="00D6570A"/>
    <w:rsid w:val="00D66137"/>
    <w:rsid w:val="00D75F6B"/>
    <w:rsid w:val="00D7706E"/>
    <w:rsid w:val="00D80289"/>
    <w:rsid w:val="00D8216B"/>
    <w:rsid w:val="00D831BF"/>
    <w:rsid w:val="00D86EA9"/>
    <w:rsid w:val="00D87818"/>
    <w:rsid w:val="00D90255"/>
    <w:rsid w:val="00D909BB"/>
    <w:rsid w:val="00D9213E"/>
    <w:rsid w:val="00D923D9"/>
    <w:rsid w:val="00D976EE"/>
    <w:rsid w:val="00DA097F"/>
    <w:rsid w:val="00DA43B9"/>
    <w:rsid w:val="00DA591B"/>
    <w:rsid w:val="00DB55CB"/>
    <w:rsid w:val="00DC11C0"/>
    <w:rsid w:val="00DC1FFA"/>
    <w:rsid w:val="00DC5F77"/>
    <w:rsid w:val="00DD144E"/>
    <w:rsid w:val="00DD408F"/>
    <w:rsid w:val="00DD5BEE"/>
    <w:rsid w:val="00DD64F4"/>
    <w:rsid w:val="00DD6B14"/>
    <w:rsid w:val="00DE0B87"/>
    <w:rsid w:val="00DE16D0"/>
    <w:rsid w:val="00DE5C27"/>
    <w:rsid w:val="00DE6A32"/>
    <w:rsid w:val="00DF0868"/>
    <w:rsid w:val="00DF1151"/>
    <w:rsid w:val="00DF11D8"/>
    <w:rsid w:val="00DF13F0"/>
    <w:rsid w:val="00DF1579"/>
    <w:rsid w:val="00DF2B47"/>
    <w:rsid w:val="00DF3B0D"/>
    <w:rsid w:val="00DF4571"/>
    <w:rsid w:val="00DF4A4C"/>
    <w:rsid w:val="00DF52E1"/>
    <w:rsid w:val="00DF539E"/>
    <w:rsid w:val="00DF60CB"/>
    <w:rsid w:val="00DF7F3A"/>
    <w:rsid w:val="00E0183C"/>
    <w:rsid w:val="00E02DA0"/>
    <w:rsid w:val="00E0317B"/>
    <w:rsid w:val="00E1008A"/>
    <w:rsid w:val="00E10AA5"/>
    <w:rsid w:val="00E1156C"/>
    <w:rsid w:val="00E13634"/>
    <w:rsid w:val="00E1389D"/>
    <w:rsid w:val="00E2061F"/>
    <w:rsid w:val="00E24AD0"/>
    <w:rsid w:val="00E24DA8"/>
    <w:rsid w:val="00E2659E"/>
    <w:rsid w:val="00E26790"/>
    <w:rsid w:val="00E27020"/>
    <w:rsid w:val="00E30877"/>
    <w:rsid w:val="00E30ABD"/>
    <w:rsid w:val="00E334CC"/>
    <w:rsid w:val="00E34896"/>
    <w:rsid w:val="00E3742C"/>
    <w:rsid w:val="00E4192C"/>
    <w:rsid w:val="00E504FE"/>
    <w:rsid w:val="00E5188B"/>
    <w:rsid w:val="00E60B67"/>
    <w:rsid w:val="00E61C05"/>
    <w:rsid w:val="00E6253E"/>
    <w:rsid w:val="00E64081"/>
    <w:rsid w:val="00E73C78"/>
    <w:rsid w:val="00E73C7F"/>
    <w:rsid w:val="00E77056"/>
    <w:rsid w:val="00E806AA"/>
    <w:rsid w:val="00E81C9C"/>
    <w:rsid w:val="00E82356"/>
    <w:rsid w:val="00E83C67"/>
    <w:rsid w:val="00E84576"/>
    <w:rsid w:val="00E86108"/>
    <w:rsid w:val="00E8648B"/>
    <w:rsid w:val="00E87A57"/>
    <w:rsid w:val="00E90D4B"/>
    <w:rsid w:val="00E91571"/>
    <w:rsid w:val="00E939E7"/>
    <w:rsid w:val="00E94764"/>
    <w:rsid w:val="00E97F13"/>
    <w:rsid w:val="00E97FCF"/>
    <w:rsid w:val="00EA2967"/>
    <w:rsid w:val="00EA4220"/>
    <w:rsid w:val="00EA54C3"/>
    <w:rsid w:val="00EA7172"/>
    <w:rsid w:val="00EB0172"/>
    <w:rsid w:val="00EB1466"/>
    <w:rsid w:val="00EB207E"/>
    <w:rsid w:val="00EB2F50"/>
    <w:rsid w:val="00EB38A6"/>
    <w:rsid w:val="00EB7406"/>
    <w:rsid w:val="00EB7CD6"/>
    <w:rsid w:val="00EC006E"/>
    <w:rsid w:val="00EC13B9"/>
    <w:rsid w:val="00EC267C"/>
    <w:rsid w:val="00EC4563"/>
    <w:rsid w:val="00EC692B"/>
    <w:rsid w:val="00EC74E4"/>
    <w:rsid w:val="00ED152D"/>
    <w:rsid w:val="00ED27E1"/>
    <w:rsid w:val="00ED3741"/>
    <w:rsid w:val="00ED4506"/>
    <w:rsid w:val="00ED6805"/>
    <w:rsid w:val="00EE14B1"/>
    <w:rsid w:val="00EE2B50"/>
    <w:rsid w:val="00EE435D"/>
    <w:rsid w:val="00EE4DA6"/>
    <w:rsid w:val="00EE6170"/>
    <w:rsid w:val="00EF1FEE"/>
    <w:rsid w:val="00EF30F7"/>
    <w:rsid w:val="00F02EEC"/>
    <w:rsid w:val="00F03DEA"/>
    <w:rsid w:val="00F061CA"/>
    <w:rsid w:val="00F10818"/>
    <w:rsid w:val="00F11B3D"/>
    <w:rsid w:val="00F1241A"/>
    <w:rsid w:val="00F135D3"/>
    <w:rsid w:val="00F1367C"/>
    <w:rsid w:val="00F1408D"/>
    <w:rsid w:val="00F14D40"/>
    <w:rsid w:val="00F154CE"/>
    <w:rsid w:val="00F154D2"/>
    <w:rsid w:val="00F159E0"/>
    <w:rsid w:val="00F15FF4"/>
    <w:rsid w:val="00F16FD3"/>
    <w:rsid w:val="00F17779"/>
    <w:rsid w:val="00F20A1F"/>
    <w:rsid w:val="00F214D2"/>
    <w:rsid w:val="00F23B6D"/>
    <w:rsid w:val="00F25810"/>
    <w:rsid w:val="00F26AB3"/>
    <w:rsid w:val="00F2715A"/>
    <w:rsid w:val="00F2751B"/>
    <w:rsid w:val="00F27560"/>
    <w:rsid w:val="00F275AE"/>
    <w:rsid w:val="00F323EC"/>
    <w:rsid w:val="00F34DDA"/>
    <w:rsid w:val="00F36F6B"/>
    <w:rsid w:val="00F370A0"/>
    <w:rsid w:val="00F37682"/>
    <w:rsid w:val="00F41E8E"/>
    <w:rsid w:val="00F42BAE"/>
    <w:rsid w:val="00F456AA"/>
    <w:rsid w:val="00F471E8"/>
    <w:rsid w:val="00F51CC7"/>
    <w:rsid w:val="00F54BE7"/>
    <w:rsid w:val="00F56560"/>
    <w:rsid w:val="00F56A1D"/>
    <w:rsid w:val="00F60421"/>
    <w:rsid w:val="00F62BEB"/>
    <w:rsid w:val="00F62F35"/>
    <w:rsid w:val="00F63600"/>
    <w:rsid w:val="00F649E4"/>
    <w:rsid w:val="00F64D50"/>
    <w:rsid w:val="00F67634"/>
    <w:rsid w:val="00F676A9"/>
    <w:rsid w:val="00F74823"/>
    <w:rsid w:val="00F752A5"/>
    <w:rsid w:val="00F759A4"/>
    <w:rsid w:val="00F76B82"/>
    <w:rsid w:val="00F82A6F"/>
    <w:rsid w:val="00F83D68"/>
    <w:rsid w:val="00F84E61"/>
    <w:rsid w:val="00F90291"/>
    <w:rsid w:val="00F908F1"/>
    <w:rsid w:val="00F924A6"/>
    <w:rsid w:val="00F92923"/>
    <w:rsid w:val="00F93673"/>
    <w:rsid w:val="00F96B8F"/>
    <w:rsid w:val="00FA0558"/>
    <w:rsid w:val="00FA3F56"/>
    <w:rsid w:val="00FB001D"/>
    <w:rsid w:val="00FB05A5"/>
    <w:rsid w:val="00FB168C"/>
    <w:rsid w:val="00FB1A76"/>
    <w:rsid w:val="00FB30A2"/>
    <w:rsid w:val="00FB43A5"/>
    <w:rsid w:val="00FB5557"/>
    <w:rsid w:val="00FB6A78"/>
    <w:rsid w:val="00FB77A7"/>
    <w:rsid w:val="00FC0F63"/>
    <w:rsid w:val="00FC2F03"/>
    <w:rsid w:val="00FC67BC"/>
    <w:rsid w:val="00FC7C38"/>
    <w:rsid w:val="00FD0002"/>
    <w:rsid w:val="00FD1F8C"/>
    <w:rsid w:val="00FD37E3"/>
    <w:rsid w:val="00FD46CC"/>
    <w:rsid w:val="00FD6249"/>
    <w:rsid w:val="00FD6D9E"/>
    <w:rsid w:val="00FE01EC"/>
    <w:rsid w:val="00FE2598"/>
    <w:rsid w:val="00FE3D93"/>
    <w:rsid w:val="00FE497C"/>
    <w:rsid w:val="00FE6360"/>
    <w:rsid w:val="00FE6FB0"/>
    <w:rsid w:val="00FF19F0"/>
    <w:rsid w:val="00FF5162"/>
    <w:rsid w:val="00FF5388"/>
    <w:rsid w:val="00FF5CB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704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2B50"/>
    <w:rPr>
      <w:sz w:val="24"/>
      <w:szCs w:val="24"/>
    </w:rPr>
  </w:style>
  <w:style w:type="paragraph" w:styleId="Heading1">
    <w:name w:val="heading 1"/>
    <w:basedOn w:val="Normal"/>
    <w:next w:val="Normal"/>
    <w:link w:val="Heading1Char"/>
    <w:uiPriority w:val="99"/>
    <w:qFormat/>
    <w:rsid w:val="00F908F1"/>
    <w:pPr>
      <w:keepNext/>
      <w:spacing w:before="240" w:after="60"/>
      <w:jc w:val="center"/>
      <w:outlineLvl w:val="0"/>
    </w:pPr>
    <w:rPr>
      <w:b/>
      <w:bCs/>
      <w:i/>
      <w:iCs/>
      <w:kern w:val="32"/>
      <w:sz w:val="36"/>
      <w:szCs w:val="36"/>
    </w:rPr>
  </w:style>
  <w:style w:type="paragraph" w:styleId="Heading2">
    <w:name w:val="heading 2"/>
    <w:basedOn w:val="Normal"/>
    <w:next w:val="Normal"/>
    <w:link w:val="Heading2Char"/>
    <w:uiPriority w:val="99"/>
    <w:qFormat/>
    <w:rsid w:val="008F39EB"/>
    <w:pPr>
      <w:keepNext/>
      <w:outlineLvl w:val="1"/>
    </w:pPr>
    <w:rPr>
      <w:b/>
      <w:bCs/>
      <w:i/>
      <w:iCs/>
      <w:sz w:val="28"/>
      <w:szCs w:val="28"/>
    </w:rPr>
  </w:style>
  <w:style w:type="paragraph" w:styleId="Heading3">
    <w:name w:val="heading 3"/>
    <w:basedOn w:val="Normal"/>
    <w:next w:val="Normal"/>
    <w:link w:val="Heading3Char"/>
    <w:uiPriority w:val="99"/>
    <w:qFormat/>
    <w:rsid w:val="00EE2B50"/>
    <w:pPr>
      <w:keepNext/>
      <w:outlineLvl w:val="2"/>
    </w:pPr>
    <w:rPr>
      <w:b/>
      <w:bCs/>
    </w:rPr>
  </w:style>
  <w:style w:type="paragraph" w:styleId="Heading4">
    <w:name w:val="heading 4"/>
    <w:basedOn w:val="Normal"/>
    <w:next w:val="Normal"/>
    <w:link w:val="Heading4Char"/>
    <w:uiPriority w:val="99"/>
    <w:qFormat/>
    <w:rsid w:val="00233CCE"/>
    <w:pPr>
      <w:keepNext/>
      <w:outlineLvl w:val="3"/>
    </w:pPr>
    <w:rPr>
      <w:b/>
      <w:bCs/>
    </w:rPr>
  </w:style>
  <w:style w:type="paragraph" w:styleId="Heading5">
    <w:name w:val="heading 5"/>
    <w:basedOn w:val="Normal"/>
    <w:next w:val="Normal"/>
    <w:link w:val="Heading5Char"/>
    <w:uiPriority w:val="99"/>
    <w:qFormat/>
    <w:rsid w:val="00EE2B50"/>
    <w:pPr>
      <w:keepNext/>
      <w:jc w:val="center"/>
      <w:outlineLvl w:val="4"/>
    </w:pPr>
    <w:rPr>
      <w:i/>
      <w:iCs/>
      <w:sz w:val="52"/>
      <w:szCs w:val="52"/>
    </w:rPr>
  </w:style>
  <w:style w:type="paragraph" w:styleId="Heading6">
    <w:name w:val="heading 6"/>
    <w:basedOn w:val="Normal"/>
    <w:next w:val="Normal"/>
    <w:link w:val="Heading6Char"/>
    <w:uiPriority w:val="99"/>
    <w:qFormat/>
    <w:rsid w:val="00EE2B50"/>
    <w:pPr>
      <w:keepNext/>
      <w:outlineLvl w:val="5"/>
    </w:pPr>
    <w:rPr>
      <w:sz w:val="28"/>
      <w:szCs w:val="28"/>
    </w:rPr>
  </w:style>
  <w:style w:type="paragraph" w:styleId="Heading7">
    <w:name w:val="heading 7"/>
    <w:basedOn w:val="Normal"/>
    <w:next w:val="Normal"/>
    <w:link w:val="Heading7Char"/>
    <w:uiPriority w:val="99"/>
    <w:qFormat/>
    <w:rsid w:val="00EE2B50"/>
    <w:pPr>
      <w:keepNext/>
      <w:outlineLvl w:val="6"/>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5B74BF"/>
    <w:rPr>
      <w:rFonts w:ascii="Cambria" w:hAnsi="Cambria" w:cs="Cambria"/>
      <w:b/>
      <w:bCs/>
      <w:kern w:val="32"/>
      <w:sz w:val="32"/>
      <w:szCs w:val="32"/>
    </w:rPr>
  </w:style>
  <w:style w:type="character" w:customStyle="1" w:styleId="Heading2Char">
    <w:name w:val="Heading 2 Char"/>
    <w:basedOn w:val="DefaultParagraphFont"/>
    <w:link w:val="Heading2"/>
    <w:uiPriority w:val="99"/>
    <w:rsid w:val="008F39EB"/>
    <w:rPr>
      <w:b/>
      <w:bCs/>
      <w:i/>
      <w:iCs/>
      <w:sz w:val="24"/>
      <w:szCs w:val="24"/>
      <w:lang w:val="en-US" w:eastAsia="en-US"/>
    </w:rPr>
  </w:style>
  <w:style w:type="character" w:customStyle="1" w:styleId="Heading3Char">
    <w:name w:val="Heading 3 Char"/>
    <w:basedOn w:val="DefaultParagraphFont"/>
    <w:link w:val="Heading3"/>
    <w:uiPriority w:val="99"/>
    <w:rsid w:val="00F908F1"/>
    <w:rPr>
      <w:b/>
      <w:bCs/>
      <w:sz w:val="24"/>
      <w:szCs w:val="24"/>
      <w:lang w:val="en-US" w:eastAsia="en-US"/>
    </w:rPr>
  </w:style>
  <w:style w:type="character" w:customStyle="1" w:styleId="Heading4Char">
    <w:name w:val="Heading 4 Char"/>
    <w:basedOn w:val="DefaultParagraphFont"/>
    <w:link w:val="Heading4"/>
    <w:uiPriority w:val="99"/>
    <w:rsid w:val="00233CCE"/>
    <w:rPr>
      <w:b/>
      <w:bCs/>
      <w:sz w:val="24"/>
      <w:szCs w:val="24"/>
      <w:lang w:val="en-US" w:eastAsia="en-US"/>
    </w:rPr>
  </w:style>
  <w:style w:type="character" w:customStyle="1" w:styleId="Heading5Char">
    <w:name w:val="Heading 5 Char"/>
    <w:basedOn w:val="DefaultParagraphFont"/>
    <w:link w:val="Heading5"/>
    <w:uiPriority w:val="99"/>
    <w:semiHidden/>
    <w:rsid w:val="005B74BF"/>
    <w:rPr>
      <w:rFonts w:ascii="Calibri" w:hAnsi="Calibri" w:cs="Calibri"/>
      <w:b/>
      <w:bCs/>
      <w:i/>
      <w:iCs/>
      <w:sz w:val="26"/>
      <w:szCs w:val="26"/>
    </w:rPr>
  </w:style>
  <w:style w:type="character" w:customStyle="1" w:styleId="Heading6Char">
    <w:name w:val="Heading 6 Char"/>
    <w:basedOn w:val="DefaultParagraphFont"/>
    <w:link w:val="Heading6"/>
    <w:uiPriority w:val="99"/>
    <w:semiHidden/>
    <w:rsid w:val="005B74BF"/>
    <w:rPr>
      <w:rFonts w:ascii="Calibri" w:hAnsi="Calibri" w:cs="Calibri"/>
      <w:b/>
      <w:bCs/>
      <w:sz w:val="22"/>
      <w:szCs w:val="22"/>
    </w:rPr>
  </w:style>
  <w:style w:type="character" w:customStyle="1" w:styleId="Heading7Char">
    <w:name w:val="Heading 7 Char"/>
    <w:basedOn w:val="DefaultParagraphFont"/>
    <w:link w:val="Heading7"/>
    <w:uiPriority w:val="99"/>
    <w:semiHidden/>
    <w:rsid w:val="005B74BF"/>
    <w:rPr>
      <w:rFonts w:ascii="Calibri" w:hAnsi="Calibri" w:cs="Calibri"/>
      <w:sz w:val="24"/>
      <w:szCs w:val="24"/>
    </w:rPr>
  </w:style>
  <w:style w:type="paragraph" w:styleId="BodyText">
    <w:name w:val="Body Text"/>
    <w:basedOn w:val="Normal"/>
    <w:link w:val="BodyTextChar"/>
    <w:uiPriority w:val="99"/>
    <w:rsid w:val="00EE2B50"/>
    <w:pPr>
      <w:jc w:val="both"/>
    </w:pPr>
  </w:style>
  <w:style w:type="character" w:customStyle="1" w:styleId="BodyTextChar">
    <w:name w:val="Body Text Char"/>
    <w:basedOn w:val="DefaultParagraphFont"/>
    <w:link w:val="BodyText"/>
    <w:uiPriority w:val="99"/>
    <w:semiHidden/>
    <w:rsid w:val="005B74BF"/>
    <w:rPr>
      <w:sz w:val="24"/>
      <w:szCs w:val="24"/>
    </w:rPr>
  </w:style>
  <w:style w:type="paragraph" w:customStyle="1" w:styleId="Style1">
    <w:name w:val="Style1"/>
    <w:basedOn w:val="Normal"/>
    <w:uiPriority w:val="99"/>
    <w:rsid w:val="00EE2B50"/>
    <w:rPr>
      <w:spacing w:val="-2"/>
      <w:w w:val="99"/>
    </w:rPr>
  </w:style>
  <w:style w:type="paragraph" w:styleId="E-mailSignature">
    <w:name w:val="E-mail Signature"/>
    <w:basedOn w:val="Normal"/>
    <w:link w:val="E-mailSignatureChar"/>
    <w:uiPriority w:val="99"/>
    <w:rsid w:val="00EE2B50"/>
    <w:pPr>
      <w:widowControl w:val="0"/>
      <w:autoSpaceDE w:val="0"/>
      <w:autoSpaceDN w:val="0"/>
      <w:adjustRightInd w:val="0"/>
    </w:pPr>
    <w:rPr>
      <w:sz w:val="20"/>
      <w:szCs w:val="20"/>
    </w:rPr>
  </w:style>
  <w:style w:type="character" w:customStyle="1" w:styleId="E-mailSignatureChar">
    <w:name w:val="E-mail Signature Char"/>
    <w:basedOn w:val="DefaultParagraphFont"/>
    <w:link w:val="E-mailSignature"/>
    <w:uiPriority w:val="99"/>
    <w:semiHidden/>
    <w:rsid w:val="005B74BF"/>
    <w:rPr>
      <w:sz w:val="24"/>
      <w:szCs w:val="24"/>
    </w:rPr>
  </w:style>
  <w:style w:type="character" w:customStyle="1" w:styleId="copy1">
    <w:name w:val="copy1"/>
    <w:basedOn w:val="DefaultParagraphFont"/>
    <w:uiPriority w:val="99"/>
    <w:rsid w:val="00EE2B50"/>
    <w:rPr>
      <w:rFonts w:ascii="Arial" w:hAnsi="Arial" w:cs="Arial"/>
      <w:color w:val="000000"/>
      <w:sz w:val="21"/>
      <w:szCs w:val="21"/>
    </w:rPr>
  </w:style>
  <w:style w:type="paragraph" w:customStyle="1" w:styleId="copy">
    <w:name w:val="copy"/>
    <w:basedOn w:val="Normal"/>
    <w:uiPriority w:val="99"/>
    <w:rsid w:val="00EE2B50"/>
    <w:pPr>
      <w:spacing w:before="100" w:beforeAutospacing="1" w:after="100" w:afterAutospacing="1"/>
    </w:pPr>
    <w:rPr>
      <w:rFonts w:ascii="Arial Unicode MS" w:eastAsia="Arial Unicode MS" w:hAnsi="Arial Unicode MS" w:cs="Arial Unicode MS"/>
    </w:rPr>
  </w:style>
  <w:style w:type="character" w:customStyle="1" w:styleId="rightheader">
    <w:name w:val="rightheader"/>
    <w:basedOn w:val="DefaultParagraphFont"/>
    <w:uiPriority w:val="99"/>
    <w:rsid w:val="00EE2B50"/>
  </w:style>
  <w:style w:type="character" w:styleId="Hyperlink">
    <w:name w:val="Hyperlink"/>
    <w:basedOn w:val="DefaultParagraphFont"/>
    <w:uiPriority w:val="99"/>
    <w:rsid w:val="00EE2B50"/>
    <w:rPr>
      <w:color w:val="0000FF"/>
      <w:u w:val="single"/>
    </w:rPr>
  </w:style>
  <w:style w:type="paragraph" w:customStyle="1" w:styleId="rightheader1">
    <w:name w:val="rightheader1"/>
    <w:basedOn w:val="Normal"/>
    <w:uiPriority w:val="99"/>
    <w:rsid w:val="00EE2B50"/>
    <w:pPr>
      <w:spacing w:before="100" w:beforeAutospacing="1" w:after="100" w:afterAutospacing="1"/>
    </w:pPr>
    <w:rPr>
      <w:rFonts w:ascii="Arial Unicode MS" w:eastAsia="Arial Unicode MS" w:hAnsi="Arial Unicode MS" w:cs="Arial Unicode MS"/>
    </w:rPr>
  </w:style>
  <w:style w:type="character" w:styleId="FollowedHyperlink">
    <w:name w:val="FollowedHyperlink"/>
    <w:basedOn w:val="DefaultParagraphFont"/>
    <w:uiPriority w:val="99"/>
    <w:rsid w:val="00EE2B50"/>
    <w:rPr>
      <w:color w:val="800080"/>
      <w:u w:val="single"/>
    </w:rPr>
  </w:style>
  <w:style w:type="paragraph" w:styleId="Header">
    <w:name w:val="header"/>
    <w:basedOn w:val="Normal"/>
    <w:link w:val="HeaderChar"/>
    <w:uiPriority w:val="99"/>
    <w:rsid w:val="00EE2B50"/>
    <w:pPr>
      <w:tabs>
        <w:tab w:val="center" w:pos="4320"/>
        <w:tab w:val="right" w:pos="8640"/>
      </w:tabs>
    </w:pPr>
  </w:style>
  <w:style w:type="character" w:customStyle="1" w:styleId="HeaderChar">
    <w:name w:val="Header Char"/>
    <w:basedOn w:val="DefaultParagraphFont"/>
    <w:link w:val="Header"/>
    <w:uiPriority w:val="99"/>
    <w:rsid w:val="005B74BF"/>
    <w:rPr>
      <w:sz w:val="24"/>
      <w:szCs w:val="24"/>
    </w:rPr>
  </w:style>
  <w:style w:type="paragraph" w:styleId="Footer">
    <w:name w:val="footer"/>
    <w:basedOn w:val="Normal"/>
    <w:link w:val="FooterChar"/>
    <w:uiPriority w:val="99"/>
    <w:rsid w:val="00EE2B50"/>
    <w:pPr>
      <w:tabs>
        <w:tab w:val="center" w:pos="4320"/>
        <w:tab w:val="right" w:pos="8640"/>
      </w:tabs>
    </w:pPr>
  </w:style>
  <w:style w:type="character" w:customStyle="1" w:styleId="FooterChar">
    <w:name w:val="Footer Char"/>
    <w:basedOn w:val="DefaultParagraphFont"/>
    <w:link w:val="Footer"/>
    <w:uiPriority w:val="99"/>
    <w:rsid w:val="005B74BF"/>
    <w:rPr>
      <w:sz w:val="24"/>
      <w:szCs w:val="24"/>
    </w:rPr>
  </w:style>
  <w:style w:type="character" w:styleId="PageNumber">
    <w:name w:val="page number"/>
    <w:basedOn w:val="DefaultParagraphFont"/>
    <w:uiPriority w:val="99"/>
    <w:rsid w:val="00EE2B50"/>
  </w:style>
  <w:style w:type="table" w:styleId="TableGrid">
    <w:name w:val="Table Grid"/>
    <w:basedOn w:val="TableNormal"/>
    <w:uiPriority w:val="59"/>
    <w:rsid w:val="00CD2F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uiPriority w:val="99"/>
    <w:semiHidden/>
    <w:rsid w:val="00486E53"/>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5B74BF"/>
    <w:rPr>
      <w:sz w:val="2"/>
      <w:szCs w:val="2"/>
    </w:rPr>
  </w:style>
  <w:style w:type="paragraph" w:styleId="BalloonText">
    <w:name w:val="Balloon Text"/>
    <w:basedOn w:val="Normal"/>
    <w:link w:val="BalloonTextChar"/>
    <w:uiPriority w:val="99"/>
    <w:semiHidden/>
    <w:rsid w:val="00075478"/>
    <w:rPr>
      <w:rFonts w:ascii="Tahoma" w:hAnsi="Tahoma" w:cs="Tahoma"/>
      <w:sz w:val="16"/>
      <w:szCs w:val="16"/>
    </w:rPr>
  </w:style>
  <w:style w:type="character" w:customStyle="1" w:styleId="BalloonTextChar">
    <w:name w:val="Balloon Text Char"/>
    <w:basedOn w:val="DefaultParagraphFont"/>
    <w:link w:val="BalloonText"/>
    <w:uiPriority w:val="99"/>
    <w:semiHidden/>
    <w:rsid w:val="005B74BF"/>
    <w:rPr>
      <w:sz w:val="2"/>
      <w:szCs w:val="2"/>
    </w:rPr>
  </w:style>
  <w:style w:type="paragraph" w:customStyle="1" w:styleId="StyleHeading2Left">
    <w:name w:val="Style Heading 2 + Left"/>
    <w:basedOn w:val="Heading2"/>
    <w:uiPriority w:val="99"/>
    <w:rsid w:val="00F908F1"/>
    <w:rPr>
      <w:b w:val="0"/>
      <w:bCs w:val="0"/>
    </w:rPr>
  </w:style>
  <w:style w:type="paragraph" w:styleId="TOC2">
    <w:name w:val="toc 2"/>
    <w:basedOn w:val="Normal"/>
    <w:next w:val="Normal"/>
    <w:autoRedefine/>
    <w:uiPriority w:val="39"/>
    <w:rsid w:val="00936D63"/>
    <w:pPr>
      <w:ind w:left="240"/>
    </w:pPr>
  </w:style>
  <w:style w:type="paragraph" w:styleId="TOC3">
    <w:name w:val="toc 3"/>
    <w:basedOn w:val="Normal"/>
    <w:next w:val="Normal"/>
    <w:autoRedefine/>
    <w:uiPriority w:val="39"/>
    <w:rsid w:val="009D1ECA"/>
    <w:pPr>
      <w:tabs>
        <w:tab w:val="right" w:leader="dot" w:pos="9494"/>
      </w:tabs>
      <w:ind w:left="480"/>
    </w:pPr>
    <w:rPr>
      <w:noProof/>
    </w:rPr>
  </w:style>
  <w:style w:type="paragraph" w:styleId="TOC1">
    <w:name w:val="toc 1"/>
    <w:basedOn w:val="Normal"/>
    <w:next w:val="Normal"/>
    <w:autoRedefine/>
    <w:uiPriority w:val="39"/>
    <w:rsid w:val="00936D63"/>
  </w:style>
  <w:style w:type="paragraph" w:customStyle="1" w:styleId="Style2">
    <w:name w:val="Style2"/>
    <w:basedOn w:val="Normal"/>
    <w:uiPriority w:val="99"/>
    <w:rsid w:val="00662110"/>
    <w:pPr>
      <w:widowControl w:val="0"/>
      <w:numPr>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1440"/>
        <w:tab w:val="left" w:pos="2160"/>
        <w:tab w:val="left" w:pos="2880"/>
        <w:tab w:val="left" w:pos="3600"/>
        <w:tab w:val="left" w:pos="4320"/>
        <w:tab w:val="left" w:pos="5040"/>
        <w:tab w:val="left" w:pos="5760"/>
        <w:tab w:val="decimal" w:pos="6480"/>
      </w:tabs>
      <w:autoSpaceDE w:val="0"/>
      <w:autoSpaceDN w:val="0"/>
      <w:adjustRightInd w:val="0"/>
      <w:jc w:val="both"/>
    </w:pPr>
  </w:style>
  <w:style w:type="paragraph" w:styleId="NormalWeb">
    <w:name w:val="Normal (Web)"/>
    <w:basedOn w:val="Normal"/>
    <w:uiPriority w:val="99"/>
    <w:rsid w:val="00FE2598"/>
    <w:pPr>
      <w:spacing w:before="100" w:beforeAutospacing="1" w:after="100" w:afterAutospacing="1"/>
    </w:pPr>
  </w:style>
  <w:style w:type="character" w:styleId="Strong">
    <w:name w:val="Strong"/>
    <w:basedOn w:val="DefaultParagraphFont"/>
    <w:uiPriority w:val="99"/>
    <w:qFormat/>
    <w:rsid w:val="00FE2598"/>
    <w:rPr>
      <w:b/>
      <w:bCs/>
    </w:rPr>
  </w:style>
  <w:style w:type="paragraph" w:customStyle="1" w:styleId="Default">
    <w:name w:val="Default"/>
    <w:rsid w:val="008A0CE6"/>
    <w:pPr>
      <w:autoSpaceDE w:val="0"/>
      <w:autoSpaceDN w:val="0"/>
      <w:adjustRightInd w:val="0"/>
    </w:pPr>
    <w:rPr>
      <w:rFonts w:ascii="Garamond" w:hAnsi="Garamond" w:cs="Garamond"/>
      <w:color w:val="000000"/>
      <w:sz w:val="24"/>
      <w:szCs w:val="24"/>
    </w:rPr>
  </w:style>
  <w:style w:type="paragraph" w:styleId="Index1">
    <w:name w:val="index 1"/>
    <w:basedOn w:val="Normal"/>
    <w:next w:val="Normal"/>
    <w:autoRedefine/>
    <w:uiPriority w:val="99"/>
    <w:semiHidden/>
    <w:rsid w:val="00B93D06"/>
    <w:pPr>
      <w:tabs>
        <w:tab w:val="right" w:leader="dot" w:pos="4382"/>
      </w:tabs>
      <w:ind w:left="240" w:hanging="240"/>
    </w:pPr>
    <w:rPr>
      <w:noProof/>
    </w:rPr>
  </w:style>
  <w:style w:type="paragraph" w:styleId="Index2">
    <w:name w:val="index 2"/>
    <w:basedOn w:val="Normal"/>
    <w:next w:val="Normal"/>
    <w:autoRedefine/>
    <w:uiPriority w:val="99"/>
    <w:semiHidden/>
    <w:rsid w:val="00CA5657"/>
    <w:pPr>
      <w:ind w:left="480" w:hanging="240"/>
    </w:pPr>
  </w:style>
  <w:style w:type="paragraph" w:styleId="TOC4">
    <w:name w:val="toc 4"/>
    <w:basedOn w:val="Normal"/>
    <w:next w:val="Normal"/>
    <w:autoRedefine/>
    <w:uiPriority w:val="39"/>
    <w:rsid w:val="00673E27"/>
    <w:pPr>
      <w:ind w:left="720"/>
    </w:pPr>
  </w:style>
  <w:style w:type="paragraph" w:styleId="TOC5">
    <w:name w:val="toc 5"/>
    <w:basedOn w:val="Normal"/>
    <w:next w:val="Normal"/>
    <w:autoRedefine/>
    <w:uiPriority w:val="39"/>
    <w:rsid w:val="00673E27"/>
    <w:pPr>
      <w:ind w:left="960"/>
    </w:pPr>
  </w:style>
  <w:style w:type="paragraph" w:styleId="TOC6">
    <w:name w:val="toc 6"/>
    <w:basedOn w:val="Normal"/>
    <w:next w:val="Normal"/>
    <w:autoRedefine/>
    <w:uiPriority w:val="39"/>
    <w:rsid w:val="00673E27"/>
    <w:pPr>
      <w:ind w:left="1200"/>
    </w:pPr>
  </w:style>
  <w:style w:type="paragraph" w:styleId="TOC7">
    <w:name w:val="toc 7"/>
    <w:basedOn w:val="Normal"/>
    <w:next w:val="Normal"/>
    <w:autoRedefine/>
    <w:uiPriority w:val="39"/>
    <w:rsid w:val="00673E27"/>
    <w:pPr>
      <w:ind w:left="1440"/>
    </w:pPr>
  </w:style>
  <w:style w:type="paragraph" w:styleId="TOC8">
    <w:name w:val="toc 8"/>
    <w:basedOn w:val="Normal"/>
    <w:next w:val="Normal"/>
    <w:autoRedefine/>
    <w:uiPriority w:val="39"/>
    <w:rsid w:val="00673E27"/>
    <w:pPr>
      <w:ind w:left="1680"/>
    </w:pPr>
  </w:style>
  <w:style w:type="paragraph" w:styleId="TOC9">
    <w:name w:val="toc 9"/>
    <w:basedOn w:val="Normal"/>
    <w:next w:val="Normal"/>
    <w:autoRedefine/>
    <w:uiPriority w:val="39"/>
    <w:rsid w:val="00673E27"/>
    <w:pPr>
      <w:ind w:left="1920"/>
    </w:pPr>
  </w:style>
  <w:style w:type="paragraph" w:styleId="ListParagraph">
    <w:name w:val="List Paragraph"/>
    <w:basedOn w:val="Normal"/>
    <w:uiPriority w:val="34"/>
    <w:qFormat/>
    <w:rsid w:val="006152D6"/>
    <w:pPr>
      <w:ind w:left="720"/>
      <w:contextualSpacing/>
    </w:pPr>
  </w:style>
  <w:style w:type="character" w:styleId="CommentReference">
    <w:name w:val="annotation reference"/>
    <w:basedOn w:val="DefaultParagraphFont"/>
    <w:uiPriority w:val="99"/>
    <w:semiHidden/>
    <w:unhideWhenUsed/>
    <w:rsid w:val="006152D6"/>
    <w:rPr>
      <w:sz w:val="16"/>
      <w:szCs w:val="16"/>
    </w:rPr>
  </w:style>
  <w:style w:type="paragraph" w:styleId="CommentText">
    <w:name w:val="annotation text"/>
    <w:basedOn w:val="Normal"/>
    <w:link w:val="CommentTextChar"/>
    <w:uiPriority w:val="99"/>
    <w:semiHidden/>
    <w:unhideWhenUsed/>
    <w:rsid w:val="006152D6"/>
    <w:rPr>
      <w:sz w:val="20"/>
      <w:szCs w:val="20"/>
    </w:rPr>
  </w:style>
  <w:style w:type="character" w:customStyle="1" w:styleId="CommentTextChar">
    <w:name w:val="Comment Text Char"/>
    <w:basedOn w:val="DefaultParagraphFont"/>
    <w:link w:val="CommentText"/>
    <w:uiPriority w:val="99"/>
    <w:semiHidden/>
    <w:rsid w:val="006152D6"/>
  </w:style>
  <w:style w:type="paragraph" w:styleId="CommentSubject">
    <w:name w:val="annotation subject"/>
    <w:basedOn w:val="CommentText"/>
    <w:next w:val="CommentText"/>
    <w:link w:val="CommentSubjectChar"/>
    <w:uiPriority w:val="99"/>
    <w:semiHidden/>
    <w:unhideWhenUsed/>
    <w:rsid w:val="006152D6"/>
    <w:rPr>
      <w:b/>
      <w:bCs/>
    </w:rPr>
  </w:style>
  <w:style w:type="character" w:customStyle="1" w:styleId="CommentSubjectChar">
    <w:name w:val="Comment Subject Char"/>
    <w:basedOn w:val="CommentTextChar"/>
    <w:link w:val="CommentSubject"/>
    <w:uiPriority w:val="99"/>
    <w:semiHidden/>
    <w:rsid w:val="006152D6"/>
    <w:rPr>
      <w:b/>
      <w:bCs/>
    </w:rPr>
  </w:style>
  <w:style w:type="paragraph" w:customStyle="1" w:styleId="1AutoList1">
    <w:name w:val="1AutoList1"/>
    <w:uiPriority w:val="99"/>
    <w:rsid w:val="00593EFD"/>
    <w:pPr>
      <w:widowControl w:val="0"/>
      <w:tabs>
        <w:tab w:val="left" w:pos="720"/>
      </w:tabs>
      <w:autoSpaceDE w:val="0"/>
      <w:autoSpaceDN w:val="0"/>
      <w:adjustRightInd w:val="0"/>
      <w:ind w:left="720" w:hanging="720"/>
      <w:jc w:val="both"/>
    </w:pPr>
    <w:rPr>
      <w:sz w:val="24"/>
      <w:szCs w:val="24"/>
    </w:rPr>
  </w:style>
  <w:style w:type="paragraph" w:customStyle="1" w:styleId="Level2">
    <w:name w:val="Level 2"/>
    <w:basedOn w:val="Normal"/>
    <w:rsid w:val="005A446C"/>
    <w:pPr>
      <w:widowControl w:val="0"/>
      <w:tabs>
        <w:tab w:val="num" w:pos="1800"/>
      </w:tabs>
      <w:autoSpaceDE w:val="0"/>
      <w:autoSpaceDN w:val="0"/>
      <w:adjustRightInd w:val="0"/>
      <w:ind w:left="1800" w:hanging="360"/>
      <w:outlineLvl w:val="1"/>
    </w:pPr>
    <w:rPr>
      <w:rFonts w:ascii="Roman" w:hAnsi="Roman"/>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2B50"/>
    <w:rPr>
      <w:sz w:val="24"/>
      <w:szCs w:val="24"/>
    </w:rPr>
  </w:style>
  <w:style w:type="paragraph" w:styleId="Heading1">
    <w:name w:val="heading 1"/>
    <w:basedOn w:val="Normal"/>
    <w:next w:val="Normal"/>
    <w:link w:val="Heading1Char"/>
    <w:uiPriority w:val="99"/>
    <w:qFormat/>
    <w:rsid w:val="00F908F1"/>
    <w:pPr>
      <w:keepNext/>
      <w:spacing w:before="240" w:after="60"/>
      <w:jc w:val="center"/>
      <w:outlineLvl w:val="0"/>
    </w:pPr>
    <w:rPr>
      <w:b/>
      <w:bCs/>
      <w:i/>
      <w:iCs/>
      <w:kern w:val="32"/>
      <w:sz w:val="36"/>
      <w:szCs w:val="36"/>
    </w:rPr>
  </w:style>
  <w:style w:type="paragraph" w:styleId="Heading2">
    <w:name w:val="heading 2"/>
    <w:basedOn w:val="Normal"/>
    <w:next w:val="Normal"/>
    <w:link w:val="Heading2Char"/>
    <w:uiPriority w:val="99"/>
    <w:qFormat/>
    <w:rsid w:val="008F39EB"/>
    <w:pPr>
      <w:keepNext/>
      <w:outlineLvl w:val="1"/>
    </w:pPr>
    <w:rPr>
      <w:b/>
      <w:bCs/>
      <w:i/>
      <w:iCs/>
      <w:sz w:val="28"/>
      <w:szCs w:val="28"/>
    </w:rPr>
  </w:style>
  <w:style w:type="paragraph" w:styleId="Heading3">
    <w:name w:val="heading 3"/>
    <w:basedOn w:val="Normal"/>
    <w:next w:val="Normal"/>
    <w:link w:val="Heading3Char"/>
    <w:uiPriority w:val="99"/>
    <w:qFormat/>
    <w:rsid w:val="00EE2B50"/>
    <w:pPr>
      <w:keepNext/>
      <w:outlineLvl w:val="2"/>
    </w:pPr>
    <w:rPr>
      <w:b/>
      <w:bCs/>
    </w:rPr>
  </w:style>
  <w:style w:type="paragraph" w:styleId="Heading4">
    <w:name w:val="heading 4"/>
    <w:basedOn w:val="Normal"/>
    <w:next w:val="Normal"/>
    <w:link w:val="Heading4Char"/>
    <w:uiPriority w:val="99"/>
    <w:qFormat/>
    <w:rsid w:val="00233CCE"/>
    <w:pPr>
      <w:keepNext/>
      <w:outlineLvl w:val="3"/>
    </w:pPr>
    <w:rPr>
      <w:b/>
      <w:bCs/>
    </w:rPr>
  </w:style>
  <w:style w:type="paragraph" w:styleId="Heading5">
    <w:name w:val="heading 5"/>
    <w:basedOn w:val="Normal"/>
    <w:next w:val="Normal"/>
    <w:link w:val="Heading5Char"/>
    <w:uiPriority w:val="99"/>
    <w:qFormat/>
    <w:rsid w:val="00EE2B50"/>
    <w:pPr>
      <w:keepNext/>
      <w:jc w:val="center"/>
      <w:outlineLvl w:val="4"/>
    </w:pPr>
    <w:rPr>
      <w:i/>
      <w:iCs/>
      <w:sz w:val="52"/>
      <w:szCs w:val="52"/>
    </w:rPr>
  </w:style>
  <w:style w:type="paragraph" w:styleId="Heading6">
    <w:name w:val="heading 6"/>
    <w:basedOn w:val="Normal"/>
    <w:next w:val="Normal"/>
    <w:link w:val="Heading6Char"/>
    <w:uiPriority w:val="99"/>
    <w:qFormat/>
    <w:rsid w:val="00EE2B50"/>
    <w:pPr>
      <w:keepNext/>
      <w:outlineLvl w:val="5"/>
    </w:pPr>
    <w:rPr>
      <w:sz w:val="28"/>
      <w:szCs w:val="28"/>
    </w:rPr>
  </w:style>
  <w:style w:type="paragraph" w:styleId="Heading7">
    <w:name w:val="heading 7"/>
    <w:basedOn w:val="Normal"/>
    <w:next w:val="Normal"/>
    <w:link w:val="Heading7Char"/>
    <w:uiPriority w:val="99"/>
    <w:qFormat/>
    <w:rsid w:val="00EE2B50"/>
    <w:pPr>
      <w:keepNext/>
      <w:outlineLvl w:val="6"/>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5B74BF"/>
    <w:rPr>
      <w:rFonts w:ascii="Cambria" w:hAnsi="Cambria" w:cs="Cambria"/>
      <w:b/>
      <w:bCs/>
      <w:kern w:val="32"/>
      <w:sz w:val="32"/>
      <w:szCs w:val="32"/>
    </w:rPr>
  </w:style>
  <w:style w:type="character" w:customStyle="1" w:styleId="Heading2Char">
    <w:name w:val="Heading 2 Char"/>
    <w:basedOn w:val="DefaultParagraphFont"/>
    <w:link w:val="Heading2"/>
    <w:uiPriority w:val="99"/>
    <w:rsid w:val="008F39EB"/>
    <w:rPr>
      <w:b/>
      <w:bCs/>
      <w:i/>
      <w:iCs/>
      <w:sz w:val="24"/>
      <w:szCs w:val="24"/>
      <w:lang w:val="en-US" w:eastAsia="en-US"/>
    </w:rPr>
  </w:style>
  <w:style w:type="character" w:customStyle="1" w:styleId="Heading3Char">
    <w:name w:val="Heading 3 Char"/>
    <w:basedOn w:val="DefaultParagraphFont"/>
    <w:link w:val="Heading3"/>
    <w:uiPriority w:val="99"/>
    <w:rsid w:val="00F908F1"/>
    <w:rPr>
      <w:b/>
      <w:bCs/>
      <w:sz w:val="24"/>
      <w:szCs w:val="24"/>
      <w:lang w:val="en-US" w:eastAsia="en-US"/>
    </w:rPr>
  </w:style>
  <w:style w:type="character" w:customStyle="1" w:styleId="Heading4Char">
    <w:name w:val="Heading 4 Char"/>
    <w:basedOn w:val="DefaultParagraphFont"/>
    <w:link w:val="Heading4"/>
    <w:uiPriority w:val="99"/>
    <w:rsid w:val="00233CCE"/>
    <w:rPr>
      <w:b/>
      <w:bCs/>
      <w:sz w:val="24"/>
      <w:szCs w:val="24"/>
      <w:lang w:val="en-US" w:eastAsia="en-US"/>
    </w:rPr>
  </w:style>
  <w:style w:type="character" w:customStyle="1" w:styleId="Heading5Char">
    <w:name w:val="Heading 5 Char"/>
    <w:basedOn w:val="DefaultParagraphFont"/>
    <w:link w:val="Heading5"/>
    <w:uiPriority w:val="99"/>
    <w:semiHidden/>
    <w:rsid w:val="005B74BF"/>
    <w:rPr>
      <w:rFonts w:ascii="Calibri" w:hAnsi="Calibri" w:cs="Calibri"/>
      <w:b/>
      <w:bCs/>
      <w:i/>
      <w:iCs/>
      <w:sz w:val="26"/>
      <w:szCs w:val="26"/>
    </w:rPr>
  </w:style>
  <w:style w:type="character" w:customStyle="1" w:styleId="Heading6Char">
    <w:name w:val="Heading 6 Char"/>
    <w:basedOn w:val="DefaultParagraphFont"/>
    <w:link w:val="Heading6"/>
    <w:uiPriority w:val="99"/>
    <w:semiHidden/>
    <w:rsid w:val="005B74BF"/>
    <w:rPr>
      <w:rFonts w:ascii="Calibri" w:hAnsi="Calibri" w:cs="Calibri"/>
      <w:b/>
      <w:bCs/>
      <w:sz w:val="22"/>
      <w:szCs w:val="22"/>
    </w:rPr>
  </w:style>
  <w:style w:type="character" w:customStyle="1" w:styleId="Heading7Char">
    <w:name w:val="Heading 7 Char"/>
    <w:basedOn w:val="DefaultParagraphFont"/>
    <w:link w:val="Heading7"/>
    <w:uiPriority w:val="99"/>
    <w:semiHidden/>
    <w:rsid w:val="005B74BF"/>
    <w:rPr>
      <w:rFonts w:ascii="Calibri" w:hAnsi="Calibri" w:cs="Calibri"/>
      <w:sz w:val="24"/>
      <w:szCs w:val="24"/>
    </w:rPr>
  </w:style>
  <w:style w:type="paragraph" w:styleId="BodyText">
    <w:name w:val="Body Text"/>
    <w:basedOn w:val="Normal"/>
    <w:link w:val="BodyTextChar"/>
    <w:uiPriority w:val="99"/>
    <w:rsid w:val="00EE2B50"/>
    <w:pPr>
      <w:jc w:val="both"/>
    </w:pPr>
  </w:style>
  <w:style w:type="character" w:customStyle="1" w:styleId="BodyTextChar">
    <w:name w:val="Body Text Char"/>
    <w:basedOn w:val="DefaultParagraphFont"/>
    <w:link w:val="BodyText"/>
    <w:uiPriority w:val="99"/>
    <w:semiHidden/>
    <w:rsid w:val="005B74BF"/>
    <w:rPr>
      <w:sz w:val="24"/>
      <w:szCs w:val="24"/>
    </w:rPr>
  </w:style>
  <w:style w:type="paragraph" w:customStyle="1" w:styleId="Style1">
    <w:name w:val="Style1"/>
    <w:basedOn w:val="Normal"/>
    <w:uiPriority w:val="99"/>
    <w:rsid w:val="00EE2B50"/>
    <w:rPr>
      <w:spacing w:val="-2"/>
      <w:w w:val="99"/>
    </w:rPr>
  </w:style>
  <w:style w:type="paragraph" w:styleId="E-mailSignature">
    <w:name w:val="E-mail Signature"/>
    <w:basedOn w:val="Normal"/>
    <w:link w:val="E-mailSignatureChar"/>
    <w:uiPriority w:val="99"/>
    <w:rsid w:val="00EE2B50"/>
    <w:pPr>
      <w:widowControl w:val="0"/>
      <w:autoSpaceDE w:val="0"/>
      <w:autoSpaceDN w:val="0"/>
      <w:adjustRightInd w:val="0"/>
    </w:pPr>
    <w:rPr>
      <w:sz w:val="20"/>
      <w:szCs w:val="20"/>
    </w:rPr>
  </w:style>
  <w:style w:type="character" w:customStyle="1" w:styleId="E-mailSignatureChar">
    <w:name w:val="E-mail Signature Char"/>
    <w:basedOn w:val="DefaultParagraphFont"/>
    <w:link w:val="E-mailSignature"/>
    <w:uiPriority w:val="99"/>
    <w:semiHidden/>
    <w:rsid w:val="005B74BF"/>
    <w:rPr>
      <w:sz w:val="24"/>
      <w:szCs w:val="24"/>
    </w:rPr>
  </w:style>
  <w:style w:type="character" w:customStyle="1" w:styleId="copy1">
    <w:name w:val="copy1"/>
    <w:basedOn w:val="DefaultParagraphFont"/>
    <w:uiPriority w:val="99"/>
    <w:rsid w:val="00EE2B50"/>
    <w:rPr>
      <w:rFonts w:ascii="Arial" w:hAnsi="Arial" w:cs="Arial"/>
      <w:color w:val="000000"/>
      <w:sz w:val="21"/>
      <w:szCs w:val="21"/>
    </w:rPr>
  </w:style>
  <w:style w:type="paragraph" w:customStyle="1" w:styleId="copy">
    <w:name w:val="copy"/>
    <w:basedOn w:val="Normal"/>
    <w:uiPriority w:val="99"/>
    <w:rsid w:val="00EE2B50"/>
    <w:pPr>
      <w:spacing w:before="100" w:beforeAutospacing="1" w:after="100" w:afterAutospacing="1"/>
    </w:pPr>
    <w:rPr>
      <w:rFonts w:ascii="Arial Unicode MS" w:eastAsia="Arial Unicode MS" w:hAnsi="Arial Unicode MS" w:cs="Arial Unicode MS"/>
    </w:rPr>
  </w:style>
  <w:style w:type="character" w:customStyle="1" w:styleId="rightheader">
    <w:name w:val="rightheader"/>
    <w:basedOn w:val="DefaultParagraphFont"/>
    <w:uiPriority w:val="99"/>
    <w:rsid w:val="00EE2B50"/>
  </w:style>
  <w:style w:type="character" w:styleId="Hyperlink">
    <w:name w:val="Hyperlink"/>
    <w:basedOn w:val="DefaultParagraphFont"/>
    <w:uiPriority w:val="99"/>
    <w:rsid w:val="00EE2B50"/>
    <w:rPr>
      <w:color w:val="0000FF"/>
      <w:u w:val="single"/>
    </w:rPr>
  </w:style>
  <w:style w:type="paragraph" w:customStyle="1" w:styleId="rightheader1">
    <w:name w:val="rightheader1"/>
    <w:basedOn w:val="Normal"/>
    <w:uiPriority w:val="99"/>
    <w:rsid w:val="00EE2B50"/>
    <w:pPr>
      <w:spacing w:before="100" w:beforeAutospacing="1" w:after="100" w:afterAutospacing="1"/>
    </w:pPr>
    <w:rPr>
      <w:rFonts w:ascii="Arial Unicode MS" w:eastAsia="Arial Unicode MS" w:hAnsi="Arial Unicode MS" w:cs="Arial Unicode MS"/>
    </w:rPr>
  </w:style>
  <w:style w:type="character" w:styleId="FollowedHyperlink">
    <w:name w:val="FollowedHyperlink"/>
    <w:basedOn w:val="DefaultParagraphFont"/>
    <w:uiPriority w:val="99"/>
    <w:rsid w:val="00EE2B50"/>
    <w:rPr>
      <w:color w:val="800080"/>
      <w:u w:val="single"/>
    </w:rPr>
  </w:style>
  <w:style w:type="paragraph" w:styleId="Header">
    <w:name w:val="header"/>
    <w:basedOn w:val="Normal"/>
    <w:link w:val="HeaderChar"/>
    <w:uiPriority w:val="99"/>
    <w:rsid w:val="00EE2B50"/>
    <w:pPr>
      <w:tabs>
        <w:tab w:val="center" w:pos="4320"/>
        <w:tab w:val="right" w:pos="8640"/>
      </w:tabs>
    </w:pPr>
  </w:style>
  <w:style w:type="character" w:customStyle="1" w:styleId="HeaderChar">
    <w:name w:val="Header Char"/>
    <w:basedOn w:val="DefaultParagraphFont"/>
    <w:link w:val="Header"/>
    <w:uiPriority w:val="99"/>
    <w:rsid w:val="005B74BF"/>
    <w:rPr>
      <w:sz w:val="24"/>
      <w:szCs w:val="24"/>
    </w:rPr>
  </w:style>
  <w:style w:type="paragraph" w:styleId="Footer">
    <w:name w:val="footer"/>
    <w:basedOn w:val="Normal"/>
    <w:link w:val="FooterChar"/>
    <w:uiPriority w:val="99"/>
    <w:rsid w:val="00EE2B50"/>
    <w:pPr>
      <w:tabs>
        <w:tab w:val="center" w:pos="4320"/>
        <w:tab w:val="right" w:pos="8640"/>
      </w:tabs>
    </w:pPr>
  </w:style>
  <w:style w:type="character" w:customStyle="1" w:styleId="FooterChar">
    <w:name w:val="Footer Char"/>
    <w:basedOn w:val="DefaultParagraphFont"/>
    <w:link w:val="Footer"/>
    <w:uiPriority w:val="99"/>
    <w:rsid w:val="005B74BF"/>
    <w:rPr>
      <w:sz w:val="24"/>
      <w:szCs w:val="24"/>
    </w:rPr>
  </w:style>
  <w:style w:type="character" w:styleId="PageNumber">
    <w:name w:val="page number"/>
    <w:basedOn w:val="DefaultParagraphFont"/>
    <w:uiPriority w:val="99"/>
    <w:rsid w:val="00EE2B50"/>
  </w:style>
  <w:style w:type="table" w:styleId="TableGrid">
    <w:name w:val="Table Grid"/>
    <w:basedOn w:val="TableNormal"/>
    <w:uiPriority w:val="59"/>
    <w:rsid w:val="00CD2F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486E53"/>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5B74BF"/>
    <w:rPr>
      <w:sz w:val="2"/>
      <w:szCs w:val="2"/>
    </w:rPr>
  </w:style>
  <w:style w:type="paragraph" w:styleId="BalloonText">
    <w:name w:val="Balloon Text"/>
    <w:basedOn w:val="Normal"/>
    <w:link w:val="BalloonTextChar"/>
    <w:uiPriority w:val="99"/>
    <w:semiHidden/>
    <w:rsid w:val="00075478"/>
    <w:rPr>
      <w:rFonts w:ascii="Tahoma" w:hAnsi="Tahoma" w:cs="Tahoma"/>
      <w:sz w:val="16"/>
      <w:szCs w:val="16"/>
    </w:rPr>
  </w:style>
  <w:style w:type="character" w:customStyle="1" w:styleId="BalloonTextChar">
    <w:name w:val="Balloon Text Char"/>
    <w:basedOn w:val="DefaultParagraphFont"/>
    <w:link w:val="BalloonText"/>
    <w:uiPriority w:val="99"/>
    <w:semiHidden/>
    <w:rsid w:val="005B74BF"/>
    <w:rPr>
      <w:sz w:val="2"/>
      <w:szCs w:val="2"/>
    </w:rPr>
  </w:style>
  <w:style w:type="paragraph" w:customStyle="1" w:styleId="StyleHeading2Left">
    <w:name w:val="Style Heading 2 + Left"/>
    <w:basedOn w:val="Heading2"/>
    <w:uiPriority w:val="99"/>
    <w:rsid w:val="00F908F1"/>
    <w:rPr>
      <w:b w:val="0"/>
      <w:bCs w:val="0"/>
    </w:rPr>
  </w:style>
  <w:style w:type="paragraph" w:styleId="TOC2">
    <w:name w:val="toc 2"/>
    <w:basedOn w:val="Normal"/>
    <w:next w:val="Normal"/>
    <w:autoRedefine/>
    <w:uiPriority w:val="39"/>
    <w:rsid w:val="00936D63"/>
    <w:pPr>
      <w:ind w:left="240"/>
    </w:pPr>
  </w:style>
  <w:style w:type="paragraph" w:styleId="TOC3">
    <w:name w:val="toc 3"/>
    <w:basedOn w:val="Normal"/>
    <w:next w:val="Normal"/>
    <w:autoRedefine/>
    <w:uiPriority w:val="39"/>
    <w:rsid w:val="009D1ECA"/>
    <w:pPr>
      <w:tabs>
        <w:tab w:val="right" w:leader="dot" w:pos="9494"/>
      </w:tabs>
      <w:ind w:left="480"/>
    </w:pPr>
    <w:rPr>
      <w:noProof/>
    </w:rPr>
  </w:style>
  <w:style w:type="paragraph" w:styleId="TOC1">
    <w:name w:val="toc 1"/>
    <w:basedOn w:val="Normal"/>
    <w:next w:val="Normal"/>
    <w:autoRedefine/>
    <w:uiPriority w:val="39"/>
    <w:rsid w:val="00936D63"/>
  </w:style>
  <w:style w:type="paragraph" w:customStyle="1" w:styleId="Style2">
    <w:name w:val="Style2"/>
    <w:basedOn w:val="Normal"/>
    <w:uiPriority w:val="99"/>
    <w:rsid w:val="00662110"/>
    <w:pPr>
      <w:widowControl w:val="0"/>
      <w:numPr>
        <w:numId w:val="11"/>
      </w:numPr>
      <w:pBdr>
        <w:top w:val="single" w:sz="6" w:space="0" w:color="FFFFFF"/>
        <w:left w:val="single" w:sz="6" w:space="0" w:color="FFFFFF"/>
        <w:bottom w:val="single" w:sz="6" w:space="0" w:color="FFFFFF"/>
        <w:right w:val="single" w:sz="6" w:space="0" w:color="FFFFFF"/>
      </w:pBdr>
      <w:shd w:val="solid" w:color="FFFFFF" w:fill="FFFFFF"/>
      <w:tabs>
        <w:tab w:val="left" w:pos="-1080"/>
        <w:tab w:val="left" w:pos="-720"/>
        <w:tab w:val="left" w:pos="0"/>
        <w:tab w:val="left" w:pos="720"/>
        <w:tab w:val="left" w:pos="1440"/>
        <w:tab w:val="left" w:pos="2160"/>
        <w:tab w:val="left" w:pos="2880"/>
        <w:tab w:val="left" w:pos="3600"/>
        <w:tab w:val="left" w:pos="4320"/>
        <w:tab w:val="left" w:pos="5040"/>
        <w:tab w:val="left" w:pos="5760"/>
        <w:tab w:val="decimal" w:pos="6480"/>
      </w:tabs>
      <w:autoSpaceDE w:val="0"/>
      <w:autoSpaceDN w:val="0"/>
      <w:adjustRightInd w:val="0"/>
      <w:jc w:val="both"/>
    </w:pPr>
  </w:style>
  <w:style w:type="paragraph" w:styleId="NormalWeb">
    <w:name w:val="Normal (Web)"/>
    <w:basedOn w:val="Normal"/>
    <w:uiPriority w:val="99"/>
    <w:rsid w:val="00FE2598"/>
    <w:pPr>
      <w:spacing w:before="100" w:beforeAutospacing="1" w:after="100" w:afterAutospacing="1"/>
    </w:pPr>
  </w:style>
  <w:style w:type="character" w:styleId="Strong">
    <w:name w:val="Strong"/>
    <w:basedOn w:val="DefaultParagraphFont"/>
    <w:uiPriority w:val="99"/>
    <w:qFormat/>
    <w:rsid w:val="00FE2598"/>
    <w:rPr>
      <w:b/>
      <w:bCs/>
    </w:rPr>
  </w:style>
  <w:style w:type="paragraph" w:customStyle="1" w:styleId="Default">
    <w:name w:val="Default"/>
    <w:rsid w:val="008A0CE6"/>
    <w:pPr>
      <w:autoSpaceDE w:val="0"/>
      <w:autoSpaceDN w:val="0"/>
      <w:adjustRightInd w:val="0"/>
    </w:pPr>
    <w:rPr>
      <w:rFonts w:ascii="Garamond" w:hAnsi="Garamond" w:cs="Garamond"/>
      <w:color w:val="000000"/>
      <w:sz w:val="24"/>
      <w:szCs w:val="24"/>
    </w:rPr>
  </w:style>
  <w:style w:type="paragraph" w:styleId="Index1">
    <w:name w:val="index 1"/>
    <w:basedOn w:val="Normal"/>
    <w:next w:val="Normal"/>
    <w:autoRedefine/>
    <w:uiPriority w:val="99"/>
    <w:semiHidden/>
    <w:rsid w:val="00B93D06"/>
    <w:pPr>
      <w:tabs>
        <w:tab w:val="right" w:leader="dot" w:pos="4382"/>
      </w:tabs>
      <w:ind w:left="240" w:hanging="240"/>
    </w:pPr>
    <w:rPr>
      <w:noProof/>
    </w:rPr>
  </w:style>
  <w:style w:type="paragraph" w:styleId="Index2">
    <w:name w:val="index 2"/>
    <w:basedOn w:val="Normal"/>
    <w:next w:val="Normal"/>
    <w:autoRedefine/>
    <w:uiPriority w:val="99"/>
    <w:semiHidden/>
    <w:rsid w:val="00CA5657"/>
    <w:pPr>
      <w:ind w:left="480" w:hanging="240"/>
    </w:pPr>
  </w:style>
  <w:style w:type="paragraph" w:styleId="TOC4">
    <w:name w:val="toc 4"/>
    <w:basedOn w:val="Normal"/>
    <w:next w:val="Normal"/>
    <w:autoRedefine/>
    <w:uiPriority w:val="39"/>
    <w:rsid w:val="00673E27"/>
    <w:pPr>
      <w:ind w:left="720"/>
    </w:pPr>
  </w:style>
  <w:style w:type="paragraph" w:styleId="TOC5">
    <w:name w:val="toc 5"/>
    <w:basedOn w:val="Normal"/>
    <w:next w:val="Normal"/>
    <w:autoRedefine/>
    <w:uiPriority w:val="39"/>
    <w:rsid w:val="00673E27"/>
    <w:pPr>
      <w:ind w:left="960"/>
    </w:pPr>
  </w:style>
  <w:style w:type="paragraph" w:styleId="TOC6">
    <w:name w:val="toc 6"/>
    <w:basedOn w:val="Normal"/>
    <w:next w:val="Normal"/>
    <w:autoRedefine/>
    <w:uiPriority w:val="39"/>
    <w:rsid w:val="00673E27"/>
    <w:pPr>
      <w:ind w:left="1200"/>
    </w:pPr>
  </w:style>
  <w:style w:type="paragraph" w:styleId="TOC7">
    <w:name w:val="toc 7"/>
    <w:basedOn w:val="Normal"/>
    <w:next w:val="Normal"/>
    <w:autoRedefine/>
    <w:uiPriority w:val="39"/>
    <w:rsid w:val="00673E27"/>
    <w:pPr>
      <w:ind w:left="1440"/>
    </w:pPr>
  </w:style>
  <w:style w:type="paragraph" w:styleId="TOC8">
    <w:name w:val="toc 8"/>
    <w:basedOn w:val="Normal"/>
    <w:next w:val="Normal"/>
    <w:autoRedefine/>
    <w:uiPriority w:val="39"/>
    <w:rsid w:val="00673E27"/>
    <w:pPr>
      <w:ind w:left="1680"/>
    </w:pPr>
  </w:style>
  <w:style w:type="paragraph" w:styleId="TOC9">
    <w:name w:val="toc 9"/>
    <w:basedOn w:val="Normal"/>
    <w:next w:val="Normal"/>
    <w:autoRedefine/>
    <w:uiPriority w:val="39"/>
    <w:rsid w:val="00673E27"/>
    <w:pPr>
      <w:ind w:left="1920"/>
    </w:pPr>
  </w:style>
  <w:style w:type="paragraph" w:styleId="ListParagraph">
    <w:name w:val="List Paragraph"/>
    <w:basedOn w:val="Normal"/>
    <w:uiPriority w:val="34"/>
    <w:qFormat/>
    <w:rsid w:val="006152D6"/>
    <w:pPr>
      <w:ind w:left="720"/>
      <w:contextualSpacing/>
    </w:pPr>
  </w:style>
  <w:style w:type="character" w:styleId="CommentReference">
    <w:name w:val="annotation reference"/>
    <w:basedOn w:val="DefaultParagraphFont"/>
    <w:uiPriority w:val="99"/>
    <w:semiHidden/>
    <w:unhideWhenUsed/>
    <w:rsid w:val="006152D6"/>
    <w:rPr>
      <w:sz w:val="16"/>
      <w:szCs w:val="16"/>
    </w:rPr>
  </w:style>
  <w:style w:type="paragraph" w:styleId="CommentText">
    <w:name w:val="annotation text"/>
    <w:basedOn w:val="Normal"/>
    <w:link w:val="CommentTextChar"/>
    <w:uiPriority w:val="99"/>
    <w:semiHidden/>
    <w:unhideWhenUsed/>
    <w:rsid w:val="006152D6"/>
    <w:rPr>
      <w:sz w:val="20"/>
      <w:szCs w:val="20"/>
    </w:rPr>
  </w:style>
  <w:style w:type="character" w:customStyle="1" w:styleId="CommentTextChar">
    <w:name w:val="Comment Text Char"/>
    <w:basedOn w:val="DefaultParagraphFont"/>
    <w:link w:val="CommentText"/>
    <w:uiPriority w:val="99"/>
    <w:semiHidden/>
    <w:rsid w:val="006152D6"/>
  </w:style>
  <w:style w:type="paragraph" w:styleId="CommentSubject">
    <w:name w:val="annotation subject"/>
    <w:basedOn w:val="CommentText"/>
    <w:next w:val="CommentText"/>
    <w:link w:val="CommentSubjectChar"/>
    <w:uiPriority w:val="99"/>
    <w:semiHidden/>
    <w:unhideWhenUsed/>
    <w:rsid w:val="006152D6"/>
    <w:rPr>
      <w:b/>
      <w:bCs/>
    </w:rPr>
  </w:style>
  <w:style w:type="character" w:customStyle="1" w:styleId="CommentSubjectChar">
    <w:name w:val="Comment Subject Char"/>
    <w:basedOn w:val="CommentTextChar"/>
    <w:link w:val="CommentSubject"/>
    <w:uiPriority w:val="99"/>
    <w:semiHidden/>
    <w:rsid w:val="006152D6"/>
    <w:rPr>
      <w:b/>
      <w:bCs/>
    </w:rPr>
  </w:style>
  <w:style w:type="paragraph" w:customStyle="1" w:styleId="1AutoList1">
    <w:name w:val="1AutoList1"/>
    <w:uiPriority w:val="99"/>
    <w:rsid w:val="00593EFD"/>
    <w:pPr>
      <w:widowControl w:val="0"/>
      <w:tabs>
        <w:tab w:val="left" w:pos="720"/>
      </w:tabs>
      <w:autoSpaceDE w:val="0"/>
      <w:autoSpaceDN w:val="0"/>
      <w:adjustRightInd w:val="0"/>
      <w:ind w:left="720" w:hanging="720"/>
      <w:jc w:val="both"/>
    </w:pPr>
    <w:rPr>
      <w:sz w:val="24"/>
      <w:szCs w:val="24"/>
    </w:rPr>
  </w:style>
  <w:style w:type="paragraph" w:customStyle="1" w:styleId="Level2">
    <w:name w:val="Level 2"/>
    <w:basedOn w:val="Normal"/>
    <w:rsid w:val="005A446C"/>
    <w:pPr>
      <w:widowControl w:val="0"/>
      <w:tabs>
        <w:tab w:val="num" w:pos="1800"/>
      </w:tabs>
      <w:autoSpaceDE w:val="0"/>
      <w:autoSpaceDN w:val="0"/>
      <w:adjustRightInd w:val="0"/>
      <w:ind w:left="1800" w:hanging="360"/>
      <w:outlineLvl w:val="1"/>
    </w:pPr>
    <w:rPr>
      <w:rFonts w:ascii="Roman" w:hAnsi="Roman"/>
      <w:sz w:val="20"/>
    </w:rPr>
  </w:style>
</w:styles>
</file>

<file path=word/webSettings.xml><?xml version="1.0" encoding="utf-8"?>
<w:webSettings xmlns:r="http://schemas.openxmlformats.org/officeDocument/2006/relationships" xmlns:w="http://schemas.openxmlformats.org/wordprocessingml/2006/main">
  <w:divs>
    <w:div w:id="12807895">
      <w:bodyDiv w:val="1"/>
      <w:marLeft w:val="0"/>
      <w:marRight w:val="0"/>
      <w:marTop w:val="0"/>
      <w:marBottom w:val="0"/>
      <w:divBdr>
        <w:top w:val="none" w:sz="0" w:space="0" w:color="auto"/>
        <w:left w:val="none" w:sz="0" w:space="0" w:color="auto"/>
        <w:bottom w:val="none" w:sz="0" w:space="0" w:color="auto"/>
        <w:right w:val="none" w:sz="0" w:space="0" w:color="auto"/>
      </w:divBdr>
    </w:div>
    <w:div w:id="351300791">
      <w:bodyDiv w:val="1"/>
      <w:marLeft w:val="0"/>
      <w:marRight w:val="0"/>
      <w:marTop w:val="0"/>
      <w:marBottom w:val="0"/>
      <w:divBdr>
        <w:top w:val="none" w:sz="0" w:space="0" w:color="auto"/>
        <w:left w:val="none" w:sz="0" w:space="0" w:color="auto"/>
        <w:bottom w:val="none" w:sz="0" w:space="0" w:color="auto"/>
        <w:right w:val="none" w:sz="0" w:space="0" w:color="auto"/>
      </w:divBdr>
    </w:div>
    <w:div w:id="603146658">
      <w:bodyDiv w:val="1"/>
      <w:marLeft w:val="0"/>
      <w:marRight w:val="0"/>
      <w:marTop w:val="0"/>
      <w:marBottom w:val="0"/>
      <w:divBdr>
        <w:top w:val="none" w:sz="0" w:space="0" w:color="auto"/>
        <w:left w:val="none" w:sz="0" w:space="0" w:color="auto"/>
        <w:bottom w:val="none" w:sz="0" w:space="0" w:color="auto"/>
        <w:right w:val="none" w:sz="0" w:space="0" w:color="auto"/>
      </w:divBdr>
    </w:div>
    <w:div w:id="1106269962">
      <w:bodyDiv w:val="1"/>
      <w:marLeft w:val="0"/>
      <w:marRight w:val="0"/>
      <w:marTop w:val="0"/>
      <w:marBottom w:val="0"/>
      <w:divBdr>
        <w:top w:val="none" w:sz="0" w:space="0" w:color="auto"/>
        <w:left w:val="none" w:sz="0" w:space="0" w:color="auto"/>
        <w:bottom w:val="none" w:sz="0" w:space="0" w:color="auto"/>
        <w:right w:val="none" w:sz="0" w:space="0" w:color="auto"/>
      </w:divBdr>
    </w:div>
    <w:div w:id="1275211823">
      <w:bodyDiv w:val="1"/>
      <w:marLeft w:val="0"/>
      <w:marRight w:val="0"/>
      <w:marTop w:val="0"/>
      <w:marBottom w:val="0"/>
      <w:divBdr>
        <w:top w:val="none" w:sz="0" w:space="0" w:color="auto"/>
        <w:left w:val="none" w:sz="0" w:space="0" w:color="auto"/>
        <w:bottom w:val="none" w:sz="0" w:space="0" w:color="auto"/>
        <w:right w:val="none" w:sz="0" w:space="0" w:color="auto"/>
      </w:divBdr>
    </w:div>
    <w:div w:id="159967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ocj.nv.gov/" TargetMode="External"/><Relationship Id="rId21" Type="http://schemas.openxmlformats.org/officeDocument/2006/relationships/header" Target="header6.xml"/><Relationship Id="rId42" Type="http://schemas.openxmlformats.org/officeDocument/2006/relationships/hyperlink" Target="https://www.gsa.gov/travel/plan-book/per-diem-rates" TargetMode="External"/><Relationship Id="rId47" Type="http://schemas.openxmlformats.org/officeDocument/2006/relationships/hyperlink" Target="http://ocj.nv.gov/" TargetMode="External"/><Relationship Id="rId63" Type="http://schemas.openxmlformats.org/officeDocument/2006/relationships/header" Target="header17.xml"/><Relationship Id="rId68" Type="http://schemas.openxmlformats.org/officeDocument/2006/relationships/image" Target="media/image4.emf"/><Relationship Id="rId84" Type="http://schemas.openxmlformats.org/officeDocument/2006/relationships/oleObject" Target="embeddings/oleObject1.bin"/><Relationship Id="rId89" Type="http://schemas.openxmlformats.org/officeDocument/2006/relationships/header" Target="header19.xml"/><Relationship Id="rId2" Type="http://schemas.openxmlformats.org/officeDocument/2006/relationships/customXml" Target="../customXml/item2.xml"/><Relationship Id="rId16" Type="http://schemas.openxmlformats.org/officeDocument/2006/relationships/hyperlink" Target="http://www.ocj.nv.gov" TargetMode="External"/><Relationship Id="rId29" Type="http://schemas.openxmlformats.org/officeDocument/2006/relationships/hyperlink" Target="http://ocj.nv.gov/" TargetMode="External"/><Relationship Id="rId107" Type="http://schemas.openxmlformats.org/officeDocument/2006/relationships/theme" Target="theme/theme1.xml"/><Relationship Id="rId11" Type="http://schemas.openxmlformats.org/officeDocument/2006/relationships/footer" Target="footer1.xml"/><Relationship Id="rId24" Type="http://schemas.openxmlformats.org/officeDocument/2006/relationships/header" Target="header8.xml"/><Relationship Id="rId32" Type="http://schemas.openxmlformats.org/officeDocument/2006/relationships/hyperlink" Target="http://budget.state.nv.us" TargetMode="External"/><Relationship Id="rId37" Type="http://schemas.openxmlformats.org/officeDocument/2006/relationships/hyperlink" Target="http://controller.nv.gov/VendorServices/Electronic_Vendor_Registration.html" TargetMode="External"/><Relationship Id="rId40" Type="http://schemas.openxmlformats.org/officeDocument/2006/relationships/hyperlink" Target="https://www.gsa.gov/travel/plan-book/per-diem-rates" TargetMode="External"/><Relationship Id="rId45" Type="http://schemas.openxmlformats.org/officeDocument/2006/relationships/hyperlink" Target="http://ocj.nv.gov/" TargetMode="External"/><Relationship Id="rId53" Type="http://schemas.openxmlformats.org/officeDocument/2006/relationships/header" Target="header14.xml"/><Relationship Id="rId58" Type="http://schemas.openxmlformats.org/officeDocument/2006/relationships/hyperlink" Target="https://www.cfda.gov/index?s=agency&amp;mode=form&amp;id=8cd503b18b45ae19892e182525929b1e&amp;tab=programs&amp;tabmode=list&amp;subtab=list&amp;subtabmode=list&amp;_so_list_froma345e59a09d0aa1d5eef16228ddd7b4c=0&amp;_so_list_froma345e59a09d0aa1d5eef16228ddd7b4c_page=1" TargetMode="External"/><Relationship Id="rId66" Type="http://schemas.openxmlformats.org/officeDocument/2006/relationships/image" Target="media/image2.emf"/><Relationship Id="rId74" Type="http://schemas.openxmlformats.org/officeDocument/2006/relationships/image" Target="media/image10.emf"/><Relationship Id="rId79" Type="http://schemas.openxmlformats.org/officeDocument/2006/relationships/image" Target="media/image14.emf"/><Relationship Id="rId87" Type="http://schemas.openxmlformats.org/officeDocument/2006/relationships/image" Target="media/image21.emf"/><Relationship Id="rId102" Type="http://schemas.openxmlformats.org/officeDocument/2006/relationships/image" Target="media/image26.emf"/><Relationship Id="rId5" Type="http://schemas.openxmlformats.org/officeDocument/2006/relationships/settings" Target="settings.xml"/><Relationship Id="rId61" Type="http://schemas.openxmlformats.org/officeDocument/2006/relationships/footer" Target="footer8.xml"/><Relationship Id="rId82" Type="http://schemas.openxmlformats.org/officeDocument/2006/relationships/image" Target="media/image17.emf"/><Relationship Id="rId90" Type="http://schemas.openxmlformats.org/officeDocument/2006/relationships/footer" Target="footer10.xml"/><Relationship Id="rId95" Type="http://schemas.openxmlformats.org/officeDocument/2006/relationships/control" Target="activeX/activeX2.xml"/><Relationship Id="rId19" Type="http://schemas.openxmlformats.org/officeDocument/2006/relationships/header" Target="header5.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hyperlink" Target="http://ocj.nv.gov/" TargetMode="External"/><Relationship Id="rId30" Type="http://schemas.openxmlformats.org/officeDocument/2006/relationships/hyperlink" Target="http://www.ocj.nv.gov" TargetMode="External"/><Relationship Id="rId35" Type="http://schemas.openxmlformats.org/officeDocument/2006/relationships/header" Target="header10.xml"/><Relationship Id="rId43" Type="http://schemas.openxmlformats.org/officeDocument/2006/relationships/hyperlink" Target="https://www.gpo.gov/fdsys/granule/CFR-2012-title28-vol2/CFR-2012-title28-vol2-sec66-36" TargetMode="External"/><Relationship Id="rId48" Type="http://schemas.openxmlformats.org/officeDocument/2006/relationships/header" Target="header11.xml"/><Relationship Id="rId56" Type="http://schemas.openxmlformats.org/officeDocument/2006/relationships/hyperlink" Target="https://ojp.gov/financialguide/doj/index.htm" TargetMode="External"/><Relationship Id="rId64" Type="http://schemas.openxmlformats.org/officeDocument/2006/relationships/footer" Target="footer9.xml"/><Relationship Id="rId69" Type="http://schemas.openxmlformats.org/officeDocument/2006/relationships/image" Target="media/image5.emf"/><Relationship Id="rId77" Type="http://schemas.openxmlformats.org/officeDocument/2006/relationships/hyperlink" Target="http://ocj.nv.gov" TargetMode="External"/><Relationship Id="rId100" Type="http://schemas.openxmlformats.org/officeDocument/2006/relationships/hyperlink" Target="http://ojp.gov/financialguide/index.htm" TargetMode="External"/><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13.xml"/><Relationship Id="rId72" Type="http://schemas.openxmlformats.org/officeDocument/2006/relationships/image" Target="media/image8.emf"/><Relationship Id="rId80" Type="http://schemas.openxmlformats.org/officeDocument/2006/relationships/image" Target="media/image15.emf"/><Relationship Id="rId85" Type="http://schemas.openxmlformats.org/officeDocument/2006/relationships/image" Target="media/image19.emf"/><Relationship Id="rId93" Type="http://schemas.openxmlformats.org/officeDocument/2006/relationships/control" Target="activeX/activeX1.xml"/><Relationship Id="rId98" Type="http://schemas.openxmlformats.org/officeDocument/2006/relationships/hyperlink" Target="http://www.ocj.nv.gov" TargetMode="Externa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yperlink" Target="http://gsa.gov/perdiemrates" TargetMode="External"/><Relationship Id="rId25" Type="http://schemas.openxmlformats.org/officeDocument/2006/relationships/hyperlink" Target="http://ocj.nv.gov/" TargetMode="External"/><Relationship Id="rId33" Type="http://schemas.openxmlformats.org/officeDocument/2006/relationships/header" Target="header9.xml"/><Relationship Id="rId38" Type="http://schemas.openxmlformats.org/officeDocument/2006/relationships/hyperlink" Target="http://ocj.nv.gov/" TargetMode="External"/><Relationship Id="rId46" Type="http://schemas.openxmlformats.org/officeDocument/2006/relationships/hyperlink" Target="https://www.federalregister.gov/articles/2013/12/26/2013-30465/uniform-administrative-requirements-cost-principles-and-audit-requirements-for-federal-awards" TargetMode="External"/><Relationship Id="rId59" Type="http://schemas.openxmlformats.org/officeDocument/2006/relationships/hyperlink" Target="http://ojp.gov/archives/financial_guides/financialguide05/part3chap15.htm" TargetMode="External"/><Relationship Id="rId67" Type="http://schemas.openxmlformats.org/officeDocument/2006/relationships/image" Target="media/image3.emf"/><Relationship Id="rId103" Type="http://schemas.openxmlformats.org/officeDocument/2006/relationships/image" Target="media/image27.emf"/><Relationship Id="rId116" Type="http://schemas.microsoft.com/office/2011/relationships/people" Target="people.xml"/><Relationship Id="rId20" Type="http://schemas.openxmlformats.org/officeDocument/2006/relationships/footer" Target="footer3.xml"/><Relationship Id="rId41" Type="http://schemas.openxmlformats.org/officeDocument/2006/relationships/hyperlink" Target="https://www.gsa.gov/travel/plan-book/per-diem-rates" TargetMode="External"/><Relationship Id="rId54" Type="http://schemas.openxmlformats.org/officeDocument/2006/relationships/hyperlink" Target="https://www.ecfr.gov/cgi-bin/text-idx?tpl=/ecfrbrowse/Title02/2cfr200_main_02.tpl" TargetMode="External"/><Relationship Id="rId62" Type="http://schemas.openxmlformats.org/officeDocument/2006/relationships/header" Target="header16.xml"/><Relationship Id="rId70" Type="http://schemas.openxmlformats.org/officeDocument/2006/relationships/image" Target="media/image6.emf"/><Relationship Id="rId75" Type="http://schemas.openxmlformats.org/officeDocument/2006/relationships/image" Target="media/image11.emf"/><Relationship Id="rId83" Type="http://schemas.openxmlformats.org/officeDocument/2006/relationships/image" Target="media/image18.emf"/><Relationship Id="rId88" Type="http://schemas.openxmlformats.org/officeDocument/2006/relationships/image" Target="media/image22.emf"/><Relationship Id="rId91" Type="http://schemas.openxmlformats.org/officeDocument/2006/relationships/header" Target="header20.xml"/><Relationship Id="rId96" Type="http://schemas.openxmlformats.org/officeDocument/2006/relationships/image" Target="media/image25.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footer" Target="footer4.xml"/><Relationship Id="rId28" Type="http://schemas.openxmlformats.org/officeDocument/2006/relationships/hyperlink" Target="http://ocj.nv.gov/" TargetMode="External"/><Relationship Id="rId36" Type="http://schemas.openxmlformats.org/officeDocument/2006/relationships/hyperlink" Target="http://ocj.nv.gov/" TargetMode="External"/><Relationship Id="rId49" Type="http://schemas.openxmlformats.org/officeDocument/2006/relationships/footer" Target="footer6.xml"/><Relationship Id="rId57" Type="http://schemas.openxmlformats.org/officeDocument/2006/relationships/hyperlink" Target="http://www.ocj.nv.gov" TargetMode="External"/><Relationship Id="rId106" Type="http://schemas.openxmlformats.org/officeDocument/2006/relationships/glossaryDocument" Target="glossary/document.xml"/><Relationship Id="rId114" Type="http://schemas.microsoft.com/office/2007/relationships/stylesWithEffects" Target="stylesWithEffects.xml"/><Relationship Id="rId10" Type="http://schemas.openxmlformats.org/officeDocument/2006/relationships/header" Target="header1.xml"/><Relationship Id="rId31" Type="http://schemas.openxmlformats.org/officeDocument/2006/relationships/hyperlink" Target="https://www.gsa.gov/travel/plan-book/per-diem-rates" TargetMode="External"/><Relationship Id="rId44" Type="http://schemas.openxmlformats.org/officeDocument/2006/relationships/hyperlink" Target="http://www.leg.state.nv.us/Nrs/" TargetMode="External"/><Relationship Id="rId52" Type="http://schemas.openxmlformats.org/officeDocument/2006/relationships/footer" Target="footer7.xml"/><Relationship Id="rId60" Type="http://schemas.openxmlformats.org/officeDocument/2006/relationships/header" Target="header15.xml"/><Relationship Id="rId65" Type="http://schemas.openxmlformats.org/officeDocument/2006/relationships/header" Target="header18.xml"/><Relationship Id="rId73" Type="http://schemas.openxmlformats.org/officeDocument/2006/relationships/image" Target="media/image9.emf"/><Relationship Id="rId78" Type="http://schemas.openxmlformats.org/officeDocument/2006/relationships/image" Target="media/image13.emf"/><Relationship Id="rId81" Type="http://schemas.openxmlformats.org/officeDocument/2006/relationships/image" Target="media/image16.emf"/><Relationship Id="rId86" Type="http://schemas.openxmlformats.org/officeDocument/2006/relationships/image" Target="media/image20.emf"/><Relationship Id="rId94" Type="http://schemas.openxmlformats.org/officeDocument/2006/relationships/image" Target="media/image24.wmf"/><Relationship Id="rId99" Type="http://schemas.openxmlformats.org/officeDocument/2006/relationships/hyperlink" Target="http://www.ecfr.gov/cgi-bin/text-idx?SID=555b83fe4058f385ec04928296ab5172&amp;tpl=/ecfrbrowse/Title02/2chapterII.tpl" TargetMode="External"/><Relationship Id="rId101" Type="http://schemas.openxmlformats.org/officeDocument/2006/relationships/hyperlink" Target="http://www.shrm.org/pages/default.aspx"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hyperlink" Target="http://gsa.gov/portal/content/faq" TargetMode="External"/><Relationship Id="rId39" Type="http://schemas.openxmlformats.org/officeDocument/2006/relationships/hyperlink" Target="http://www.ocj.nv.gov" TargetMode="External"/><Relationship Id="rId34" Type="http://schemas.openxmlformats.org/officeDocument/2006/relationships/footer" Target="footer5.xml"/><Relationship Id="rId50" Type="http://schemas.openxmlformats.org/officeDocument/2006/relationships/header" Target="header12.xml"/><Relationship Id="rId55" Type="http://schemas.openxmlformats.org/officeDocument/2006/relationships/hyperlink" Target="https://www.federalregister.gov/articles/2013/12/26/2013-30465/uniform-administrative-requirements-cost-principles-and-audit-requirements-for-federal-awards" TargetMode="External"/><Relationship Id="rId76" Type="http://schemas.openxmlformats.org/officeDocument/2006/relationships/image" Target="media/image12.emf"/><Relationship Id="rId97" Type="http://schemas.openxmlformats.org/officeDocument/2006/relationships/control" Target="activeX/activeX3.xml"/><Relationship Id="rId104" Type="http://schemas.openxmlformats.org/officeDocument/2006/relationships/image" Target="media/image28.emf"/><Relationship Id="rId7" Type="http://schemas.openxmlformats.org/officeDocument/2006/relationships/footnotes" Target="footnotes.xml"/><Relationship Id="rId71" Type="http://schemas.openxmlformats.org/officeDocument/2006/relationships/image" Target="media/image7.emf"/><Relationship Id="rId92" Type="http://schemas.openxmlformats.org/officeDocument/2006/relationships/image" Target="media/image23.w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activeX1.xml><?xml version="1.0" encoding="utf-8"?>
<ax:ocx xmlns:ax="http://schemas.microsoft.com/office/2006/activeX" xmlns:r="http://schemas.openxmlformats.org/officeDocument/2006/relationships" ax:classid="{8BD21D10-EC42-11CE-9E0D-00AA006002F3}" ax:persistence="persistStorage" r:id="rId1"/>
</file>

<file path=word/activeX/activeX2.xml><?xml version="1.0" encoding="utf-8"?>
<ax:ocx xmlns:ax="http://schemas.microsoft.com/office/2006/activeX" xmlns:r="http://schemas.openxmlformats.org/officeDocument/2006/relationships" ax:classid="{8BD21D10-EC42-11CE-9E0D-00AA006002F3}" ax:persistence="persistStorage" r:id="rId1"/>
</file>

<file path=word/activeX/activeX3.xml><?xml version="1.0" encoding="utf-8"?>
<ax:ocx xmlns:ax="http://schemas.microsoft.com/office/2006/activeX" xmlns:r="http://schemas.openxmlformats.org/officeDocument/2006/relationships" ax:classid="{8BD21D10-EC42-11CE-9E0D-00AA006002F3}" ax:persistence="persistStorage" r:id="rId1"/>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3F4CC539C2AD4309842ABFD29418CFA3"/>
        <w:category>
          <w:name w:val="General"/>
          <w:gallery w:val="placeholder"/>
        </w:category>
        <w:types>
          <w:type w:val="bbPlcHdr"/>
        </w:types>
        <w:behaviors>
          <w:behavior w:val="content"/>
        </w:behaviors>
        <w:guid w:val="{4FE7A578-FD67-438B-9969-EC8B448B7FDA}"/>
      </w:docPartPr>
      <w:docPartBody>
        <w:p w:rsidR="001E2AD5" w:rsidRDefault="00E92DBC" w:rsidP="00E92DBC">
          <w:pPr>
            <w:pStyle w:val="3F4CC539C2AD4309842ABFD29418CFA3"/>
          </w:pPr>
          <w:r>
            <w:rPr>
              <w:rFonts w:asciiTheme="majorHAnsi" w:eastAsiaTheme="majorEastAsia" w:hAnsiTheme="majorHAnsi" w:cstheme="majorBidi"/>
              <w:b/>
              <w:bCs/>
              <w:color w:val="4F81BD" w:themeColor="accent1"/>
              <w:sz w:val="36"/>
              <w:szCs w:val="36"/>
            </w:rPr>
            <w:t>[Year]</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Roman">
    <w:panose1 w:val="00000000000000000000"/>
    <w:charset w:val="FF"/>
    <w:family w:val="roman"/>
    <w:notTrueType/>
    <w:pitch w:val="default"/>
    <w:sig w:usb0="00000003" w:usb1="00000000" w:usb2="00000000" w:usb3="00000000" w:csb0="00000000" w:csb1="00000000"/>
  </w:font>
  <w:font w:name="Arial Rounded MT Bold">
    <w:altName w:val="Nyala"/>
    <w:panose1 w:val="020F0704030504030204"/>
    <w:charset w:val="00"/>
    <w:family w:val="swiss"/>
    <w:pitch w:val="variable"/>
    <w:sig w:usb0="00000003" w:usb1="00000000" w:usb2="00000000" w:usb3="00000000" w:csb0="00000001"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inkAnnotations="0"/>
  <w:defaultTabStop w:val="720"/>
  <w:characterSpacingControl w:val="doNotCompress"/>
  <w:compat>
    <w:useFELayout/>
  </w:compat>
  <w:rsids>
    <w:rsidRoot w:val="00E92DBC"/>
    <w:rsid w:val="00067180"/>
    <w:rsid w:val="00095549"/>
    <w:rsid w:val="0019212D"/>
    <w:rsid w:val="001E2AD5"/>
    <w:rsid w:val="00501810"/>
    <w:rsid w:val="00565ECF"/>
    <w:rsid w:val="005F621C"/>
    <w:rsid w:val="006218F1"/>
    <w:rsid w:val="006314CD"/>
    <w:rsid w:val="00632066"/>
    <w:rsid w:val="00660E3E"/>
    <w:rsid w:val="006B0403"/>
    <w:rsid w:val="006C09DD"/>
    <w:rsid w:val="007306E8"/>
    <w:rsid w:val="007E6D70"/>
    <w:rsid w:val="0084782E"/>
    <w:rsid w:val="008F540A"/>
    <w:rsid w:val="009F2927"/>
    <w:rsid w:val="00A54F7D"/>
    <w:rsid w:val="00A620BA"/>
    <w:rsid w:val="00BC0F03"/>
    <w:rsid w:val="00BC23C0"/>
    <w:rsid w:val="00C62392"/>
    <w:rsid w:val="00C6338D"/>
    <w:rsid w:val="00D17E3A"/>
    <w:rsid w:val="00D80BFE"/>
    <w:rsid w:val="00DA2FC3"/>
    <w:rsid w:val="00DD1253"/>
    <w:rsid w:val="00DD14AD"/>
    <w:rsid w:val="00E370AE"/>
    <w:rsid w:val="00E432F4"/>
    <w:rsid w:val="00E60494"/>
    <w:rsid w:val="00E7294A"/>
    <w:rsid w:val="00E82FEB"/>
    <w:rsid w:val="00E92DBC"/>
    <w:rsid w:val="00F33249"/>
    <w:rsid w:val="00F917B6"/>
    <w:rsid w:val="00F96D3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2AD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2F3C7A030204A87BB2E3ACA75131154">
    <w:name w:val="F2F3C7A030204A87BB2E3ACA75131154"/>
    <w:rsid w:val="00E92DBC"/>
  </w:style>
  <w:style w:type="paragraph" w:customStyle="1" w:styleId="3F4CC539C2AD4309842ABFD29418CFA3">
    <w:name w:val="3F4CC539C2AD4309842ABFD29418CFA3"/>
    <w:rsid w:val="00E92DBC"/>
  </w:style>
  <w:style w:type="paragraph" w:customStyle="1" w:styleId="BED734366D8E431FA502C257350B74CD">
    <w:name w:val="BED734366D8E431FA502C257350B74CD"/>
    <w:rsid w:val="00BC23C0"/>
  </w:style>
  <w:style w:type="paragraph" w:customStyle="1" w:styleId="CC47F8B74C194E60AF47CE99B054F6C0">
    <w:name w:val="CC47F8B74C194E60AF47CE99B054F6C0"/>
    <w:rsid w:val="00BC23C0"/>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3201867-2570-4823-A45C-6703E6CCF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92</Pages>
  <Words>20186</Words>
  <Characters>129408</Characters>
  <Application>Microsoft Office Word</Application>
  <DocSecurity>0</DocSecurity>
  <Lines>1078</Lines>
  <Paragraphs>298</Paragraphs>
  <ScaleCrop>false</ScaleCrop>
  <HeadingPairs>
    <vt:vector size="2" baseType="variant">
      <vt:variant>
        <vt:lpstr>Title</vt:lpstr>
      </vt:variant>
      <vt:variant>
        <vt:i4>1</vt:i4>
      </vt:variant>
    </vt:vector>
  </HeadingPairs>
  <TitlesOfParts>
    <vt:vector size="1" baseType="lpstr">
      <vt:lpstr>OCJA Project Director &amp; Financial Managers Manual</vt:lpstr>
    </vt:vector>
  </TitlesOfParts>
  <Company>psnet</Company>
  <LinksUpToDate>false</LinksUpToDate>
  <CharactersWithSpaces>149296</CharactersWithSpaces>
  <SharedDoc>false</SharedDoc>
  <HLinks>
    <vt:vector size="702" baseType="variant">
      <vt:variant>
        <vt:i4>3014778</vt:i4>
      </vt:variant>
      <vt:variant>
        <vt:i4>624</vt:i4>
      </vt:variant>
      <vt:variant>
        <vt:i4>0</vt:i4>
      </vt:variant>
      <vt:variant>
        <vt:i4>5</vt:i4>
      </vt:variant>
      <vt:variant>
        <vt:lpwstr>http://www.ocj.nv.gov/</vt:lpwstr>
      </vt:variant>
      <vt:variant>
        <vt:lpwstr/>
      </vt:variant>
      <vt:variant>
        <vt:i4>7733359</vt:i4>
      </vt:variant>
      <vt:variant>
        <vt:i4>621</vt:i4>
      </vt:variant>
      <vt:variant>
        <vt:i4>0</vt:i4>
      </vt:variant>
      <vt:variant>
        <vt:i4>5</vt:i4>
      </vt:variant>
      <vt:variant>
        <vt:lpwstr>http://www.ocj.nv.gov/forms/- http:/www.ojp.usdoj.gov/financialguide/index.htm</vt:lpwstr>
      </vt:variant>
      <vt:variant>
        <vt:lpwstr/>
      </vt:variant>
      <vt:variant>
        <vt:i4>7602221</vt:i4>
      </vt:variant>
      <vt:variant>
        <vt:i4>618</vt:i4>
      </vt:variant>
      <vt:variant>
        <vt:i4>0</vt:i4>
      </vt:variant>
      <vt:variant>
        <vt:i4>5</vt:i4>
      </vt:variant>
      <vt:variant>
        <vt:lpwstr>http://www.whitehouse.gov/omb/circulars</vt:lpwstr>
      </vt:variant>
      <vt:variant>
        <vt:lpwstr/>
      </vt:variant>
      <vt:variant>
        <vt:i4>6488183</vt:i4>
      </vt:variant>
      <vt:variant>
        <vt:i4>615</vt:i4>
      </vt:variant>
      <vt:variant>
        <vt:i4>0</vt:i4>
      </vt:variant>
      <vt:variant>
        <vt:i4>5</vt:i4>
      </vt:variant>
      <vt:variant>
        <vt:lpwstr>http://www.ojp.gov/financialguide/part2/part2chap3.htm</vt:lpwstr>
      </vt:variant>
      <vt:variant>
        <vt:lpwstr/>
      </vt:variant>
      <vt:variant>
        <vt:i4>5242967</vt:i4>
      </vt:variant>
      <vt:variant>
        <vt:i4>612</vt:i4>
      </vt:variant>
      <vt:variant>
        <vt:i4>0</vt:i4>
      </vt:variant>
      <vt:variant>
        <vt:i4>5</vt:i4>
      </vt:variant>
      <vt:variant>
        <vt:lpwstr>http://www.recovery.gov/</vt:lpwstr>
      </vt:variant>
      <vt:variant>
        <vt:lpwstr/>
      </vt:variant>
      <vt:variant>
        <vt:i4>4325417</vt:i4>
      </vt:variant>
      <vt:variant>
        <vt:i4>609</vt:i4>
      </vt:variant>
      <vt:variant>
        <vt:i4>0</vt:i4>
      </vt:variant>
      <vt:variant>
        <vt:i4>5</vt:i4>
      </vt:variant>
      <vt:variant>
        <vt:lpwstr>http://www.whitehouse/gov/omb/circulars_default</vt:lpwstr>
      </vt:variant>
      <vt:variant>
        <vt:lpwstr/>
      </vt:variant>
      <vt:variant>
        <vt:i4>3014778</vt:i4>
      </vt:variant>
      <vt:variant>
        <vt:i4>606</vt:i4>
      </vt:variant>
      <vt:variant>
        <vt:i4>0</vt:i4>
      </vt:variant>
      <vt:variant>
        <vt:i4>5</vt:i4>
      </vt:variant>
      <vt:variant>
        <vt:lpwstr>http://www.ocj.nv.gov/</vt:lpwstr>
      </vt:variant>
      <vt:variant>
        <vt:lpwstr/>
      </vt:variant>
      <vt:variant>
        <vt:i4>7929963</vt:i4>
      </vt:variant>
      <vt:variant>
        <vt:i4>603</vt:i4>
      </vt:variant>
      <vt:variant>
        <vt:i4>0</vt:i4>
      </vt:variant>
      <vt:variant>
        <vt:i4>5</vt:i4>
      </vt:variant>
      <vt:variant>
        <vt:lpwstr>http://www.leg.state.nv.us/Nrs/</vt:lpwstr>
      </vt:variant>
      <vt:variant>
        <vt:lpwstr/>
      </vt:variant>
      <vt:variant>
        <vt:i4>2490407</vt:i4>
      </vt:variant>
      <vt:variant>
        <vt:i4>600</vt:i4>
      </vt:variant>
      <vt:variant>
        <vt:i4>0</vt:i4>
      </vt:variant>
      <vt:variant>
        <vt:i4>5</vt:i4>
      </vt:variant>
      <vt:variant>
        <vt:lpwstr>http://www.gpoaccess.gov/cfr/index.html</vt:lpwstr>
      </vt:variant>
      <vt:variant>
        <vt:lpwstr/>
      </vt:variant>
      <vt:variant>
        <vt:i4>3014778</vt:i4>
      </vt:variant>
      <vt:variant>
        <vt:i4>597</vt:i4>
      </vt:variant>
      <vt:variant>
        <vt:i4>0</vt:i4>
      </vt:variant>
      <vt:variant>
        <vt:i4>5</vt:i4>
      </vt:variant>
      <vt:variant>
        <vt:lpwstr>http://www.ocj.nv.gov/</vt:lpwstr>
      </vt:variant>
      <vt:variant>
        <vt:lpwstr/>
      </vt:variant>
      <vt:variant>
        <vt:i4>3932258</vt:i4>
      </vt:variant>
      <vt:variant>
        <vt:i4>594</vt:i4>
      </vt:variant>
      <vt:variant>
        <vt:i4>0</vt:i4>
      </vt:variant>
      <vt:variant>
        <vt:i4>5</vt:i4>
      </vt:variant>
      <vt:variant>
        <vt:lpwstr>http://www.gsa.gov/</vt:lpwstr>
      </vt:variant>
      <vt:variant>
        <vt:lpwstr/>
      </vt:variant>
      <vt:variant>
        <vt:i4>3932259</vt:i4>
      </vt:variant>
      <vt:variant>
        <vt:i4>591</vt:i4>
      </vt:variant>
      <vt:variant>
        <vt:i4>0</vt:i4>
      </vt:variant>
      <vt:variant>
        <vt:i4>5</vt:i4>
      </vt:variant>
      <vt:variant>
        <vt:lpwstr>http://www.gsa/gov</vt:lpwstr>
      </vt:variant>
      <vt:variant>
        <vt:lpwstr/>
      </vt:variant>
      <vt:variant>
        <vt:i4>3932259</vt:i4>
      </vt:variant>
      <vt:variant>
        <vt:i4>588</vt:i4>
      </vt:variant>
      <vt:variant>
        <vt:i4>0</vt:i4>
      </vt:variant>
      <vt:variant>
        <vt:i4>5</vt:i4>
      </vt:variant>
      <vt:variant>
        <vt:lpwstr>http://www.gsa/gov</vt:lpwstr>
      </vt:variant>
      <vt:variant>
        <vt:lpwstr/>
      </vt:variant>
      <vt:variant>
        <vt:i4>3014778</vt:i4>
      </vt:variant>
      <vt:variant>
        <vt:i4>585</vt:i4>
      </vt:variant>
      <vt:variant>
        <vt:i4>0</vt:i4>
      </vt:variant>
      <vt:variant>
        <vt:i4>5</vt:i4>
      </vt:variant>
      <vt:variant>
        <vt:lpwstr>http://www.ocj.nv.gov/</vt:lpwstr>
      </vt:variant>
      <vt:variant>
        <vt:lpwstr/>
      </vt:variant>
      <vt:variant>
        <vt:i4>327768</vt:i4>
      </vt:variant>
      <vt:variant>
        <vt:i4>582</vt:i4>
      </vt:variant>
      <vt:variant>
        <vt:i4>0</vt:i4>
      </vt:variant>
      <vt:variant>
        <vt:i4>5</vt:i4>
      </vt:variant>
      <vt:variant>
        <vt:lpwstr>http://budget.state.nv.us/sam</vt:lpwstr>
      </vt:variant>
      <vt:variant>
        <vt:lpwstr/>
      </vt:variant>
      <vt:variant>
        <vt:i4>5570590</vt:i4>
      </vt:variant>
      <vt:variant>
        <vt:i4>579</vt:i4>
      </vt:variant>
      <vt:variant>
        <vt:i4>0</vt:i4>
      </vt:variant>
      <vt:variant>
        <vt:i4>5</vt:i4>
      </vt:variant>
      <vt:variant>
        <vt:lpwstr>http://www.gsa.gov/portal/category/21287</vt:lpwstr>
      </vt:variant>
      <vt:variant>
        <vt:lpwstr/>
      </vt:variant>
      <vt:variant>
        <vt:i4>3014778</vt:i4>
      </vt:variant>
      <vt:variant>
        <vt:i4>576</vt:i4>
      </vt:variant>
      <vt:variant>
        <vt:i4>0</vt:i4>
      </vt:variant>
      <vt:variant>
        <vt:i4>5</vt:i4>
      </vt:variant>
      <vt:variant>
        <vt:lpwstr>http://www.ocj.nv.gov/</vt:lpwstr>
      </vt:variant>
      <vt:variant>
        <vt:lpwstr/>
      </vt:variant>
      <vt:variant>
        <vt:i4>3014778</vt:i4>
      </vt:variant>
      <vt:variant>
        <vt:i4>573</vt:i4>
      </vt:variant>
      <vt:variant>
        <vt:i4>0</vt:i4>
      </vt:variant>
      <vt:variant>
        <vt:i4>5</vt:i4>
      </vt:variant>
      <vt:variant>
        <vt:lpwstr>http://www.ocj.nv.gov/</vt:lpwstr>
      </vt:variant>
      <vt:variant>
        <vt:lpwstr/>
      </vt:variant>
      <vt:variant>
        <vt:i4>7340087</vt:i4>
      </vt:variant>
      <vt:variant>
        <vt:i4>570</vt:i4>
      </vt:variant>
      <vt:variant>
        <vt:i4>0</vt:i4>
      </vt:variant>
      <vt:variant>
        <vt:i4>5</vt:i4>
      </vt:variant>
      <vt:variant>
        <vt:lpwstr>http://www.ocj.nv.gov/forms/www.ocj.nv.gov</vt:lpwstr>
      </vt:variant>
      <vt:variant>
        <vt:lpwstr/>
      </vt:variant>
      <vt:variant>
        <vt:i4>3014656</vt:i4>
      </vt:variant>
      <vt:variant>
        <vt:i4>567</vt:i4>
      </vt:variant>
      <vt:variant>
        <vt:i4>0</vt:i4>
      </vt:variant>
      <vt:variant>
        <vt:i4>5</vt:i4>
      </vt:variant>
      <vt:variant>
        <vt:lpwstr>mailto:cwhitt@dps.state.nv.us</vt:lpwstr>
      </vt:variant>
      <vt:variant>
        <vt:lpwstr/>
      </vt:variant>
      <vt:variant>
        <vt:i4>3276814</vt:i4>
      </vt:variant>
      <vt:variant>
        <vt:i4>564</vt:i4>
      </vt:variant>
      <vt:variant>
        <vt:i4>0</vt:i4>
      </vt:variant>
      <vt:variant>
        <vt:i4>5</vt:i4>
      </vt:variant>
      <vt:variant>
        <vt:lpwstr>mailto:mlambrecht@dps.state.nv.us</vt:lpwstr>
      </vt:variant>
      <vt:variant>
        <vt:lpwstr/>
      </vt:variant>
      <vt:variant>
        <vt:i4>3407900</vt:i4>
      </vt:variant>
      <vt:variant>
        <vt:i4>561</vt:i4>
      </vt:variant>
      <vt:variant>
        <vt:i4>0</vt:i4>
      </vt:variant>
      <vt:variant>
        <vt:i4>5</vt:i4>
      </vt:variant>
      <vt:variant>
        <vt:lpwstr>mailto:vehauan@dps.state.nv.us</vt:lpwstr>
      </vt:variant>
      <vt:variant>
        <vt:lpwstr/>
      </vt:variant>
      <vt:variant>
        <vt:i4>5111935</vt:i4>
      </vt:variant>
      <vt:variant>
        <vt:i4>558</vt:i4>
      </vt:variant>
      <vt:variant>
        <vt:i4>0</vt:i4>
      </vt:variant>
      <vt:variant>
        <vt:i4>5</vt:i4>
      </vt:variant>
      <vt:variant>
        <vt:lpwstr>mailto:mhamilton@dps.state.nv.us</vt:lpwstr>
      </vt:variant>
      <vt:variant>
        <vt:lpwstr/>
      </vt:variant>
      <vt:variant>
        <vt:i4>1638453</vt:i4>
      </vt:variant>
      <vt:variant>
        <vt:i4>551</vt:i4>
      </vt:variant>
      <vt:variant>
        <vt:i4>0</vt:i4>
      </vt:variant>
      <vt:variant>
        <vt:i4>5</vt:i4>
      </vt:variant>
      <vt:variant>
        <vt:lpwstr/>
      </vt:variant>
      <vt:variant>
        <vt:lpwstr>_Toc314907215</vt:lpwstr>
      </vt:variant>
      <vt:variant>
        <vt:i4>1638453</vt:i4>
      </vt:variant>
      <vt:variant>
        <vt:i4>545</vt:i4>
      </vt:variant>
      <vt:variant>
        <vt:i4>0</vt:i4>
      </vt:variant>
      <vt:variant>
        <vt:i4>5</vt:i4>
      </vt:variant>
      <vt:variant>
        <vt:lpwstr/>
      </vt:variant>
      <vt:variant>
        <vt:lpwstr>_Toc314907214</vt:lpwstr>
      </vt:variant>
      <vt:variant>
        <vt:i4>1638453</vt:i4>
      </vt:variant>
      <vt:variant>
        <vt:i4>539</vt:i4>
      </vt:variant>
      <vt:variant>
        <vt:i4>0</vt:i4>
      </vt:variant>
      <vt:variant>
        <vt:i4>5</vt:i4>
      </vt:variant>
      <vt:variant>
        <vt:lpwstr/>
      </vt:variant>
      <vt:variant>
        <vt:lpwstr>_Toc314907213</vt:lpwstr>
      </vt:variant>
      <vt:variant>
        <vt:i4>1638453</vt:i4>
      </vt:variant>
      <vt:variant>
        <vt:i4>533</vt:i4>
      </vt:variant>
      <vt:variant>
        <vt:i4>0</vt:i4>
      </vt:variant>
      <vt:variant>
        <vt:i4>5</vt:i4>
      </vt:variant>
      <vt:variant>
        <vt:lpwstr/>
      </vt:variant>
      <vt:variant>
        <vt:lpwstr>_Toc314907212</vt:lpwstr>
      </vt:variant>
      <vt:variant>
        <vt:i4>1638453</vt:i4>
      </vt:variant>
      <vt:variant>
        <vt:i4>527</vt:i4>
      </vt:variant>
      <vt:variant>
        <vt:i4>0</vt:i4>
      </vt:variant>
      <vt:variant>
        <vt:i4>5</vt:i4>
      </vt:variant>
      <vt:variant>
        <vt:lpwstr/>
      </vt:variant>
      <vt:variant>
        <vt:lpwstr>_Toc314907211</vt:lpwstr>
      </vt:variant>
      <vt:variant>
        <vt:i4>1638453</vt:i4>
      </vt:variant>
      <vt:variant>
        <vt:i4>521</vt:i4>
      </vt:variant>
      <vt:variant>
        <vt:i4>0</vt:i4>
      </vt:variant>
      <vt:variant>
        <vt:i4>5</vt:i4>
      </vt:variant>
      <vt:variant>
        <vt:lpwstr/>
      </vt:variant>
      <vt:variant>
        <vt:lpwstr>_Toc314907210</vt:lpwstr>
      </vt:variant>
      <vt:variant>
        <vt:i4>1572917</vt:i4>
      </vt:variant>
      <vt:variant>
        <vt:i4>515</vt:i4>
      </vt:variant>
      <vt:variant>
        <vt:i4>0</vt:i4>
      </vt:variant>
      <vt:variant>
        <vt:i4>5</vt:i4>
      </vt:variant>
      <vt:variant>
        <vt:lpwstr/>
      </vt:variant>
      <vt:variant>
        <vt:lpwstr>_Toc314907209</vt:lpwstr>
      </vt:variant>
      <vt:variant>
        <vt:i4>1572917</vt:i4>
      </vt:variant>
      <vt:variant>
        <vt:i4>509</vt:i4>
      </vt:variant>
      <vt:variant>
        <vt:i4>0</vt:i4>
      </vt:variant>
      <vt:variant>
        <vt:i4>5</vt:i4>
      </vt:variant>
      <vt:variant>
        <vt:lpwstr/>
      </vt:variant>
      <vt:variant>
        <vt:lpwstr>_Toc314907208</vt:lpwstr>
      </vt:variant>
      <vt:variant>
        <vt:i4>1572917</vt:i4>
      </vt:variant>
      <vt:variant>
        <vt:i4>503</vt:i4>
      </vt:variant>
      <vt:variant>
        <vt:i4>0</vt:i4>
      </vt:variant>
      <vt:variant>
        <vt:i4>5</vt:i4>
      </vt:variant>
      <vt:variant>
        <vt:lpwstr/>
      </vt:variant>
      <vt:variant>
        <vt:lpwstr>_Toc314907207</vt:lpwstr>
      </vt:variant>
      <vt:variant>
        <vt:i4>1572917</vt:i4>
      </vt:variant>
      <vt:variant>
        <vt:i4>497</vt:i4>
      </vt:variant>
      <vt:variant>
        <vt:i4>0</vt:i4>
      </vt:variant>
      <vt:variant>
        <vt:i4>5</vt:i4>
      </vt:variant>
      <vt:variant>
        <vt:lpwstr/>
      </vt:variant>
      <vt:variant>
        <vt:lpwstr>_Toc314907206</vt:lpwstr>
      </vt:variant>
      <vt:variant>
        <vt:i4>1572917</vt:i4>
      </vt:variant>
      <vt:variant>
        <vt:i4>491</vt:i4>
      </vt:variant>
      <vt:variant>
        <vt:i4>0</vt:i4>
      </vt:variant>
      <vt:variant>
        <vt:i4>5</vt:i4>
      </vt:variant>
      <vt:variant>
        <vt:lpwstr/>
      </vt:variant>
      <vt:variant>
        <vt:lpwstr>_Toc314907205</vt:lpwstr>
      </vt:variant>
      <vt:variant>
        <vt:i4>1572917</vt:i4>
      </vt:variant>
      <vt:variant>
        <vt:i4>485</vt:i4>
      </vt:variant>
      <vt:variant>
        <vt:i4>0</vt:i4>
      </vt:variant>
      <vt:variant>
        <vt:i4>5</vt:i4>
      </vt:variant>
      <vt:variant>
        <vt:lpwstr/>
      </vt:variant>
      <vt:variant>
        <vt:lpwstr>_Toc314907204</vt:lpwstr>
      </vt:variant>
      <vt:variant>
        <vt:i4>1572917</vt:i4>
      </vt:variant>
      <vt:variant>
        <vt:i4>479</vt:i4>
      </vt:variant>
      <vt:variant>
        <vt:i4>0</vt:i4>
      </vt:variant>
      <vt:variant>
        <vt:i4>5</vt:i4>
      </vt:variant>
      <vt:variant>
        <vt:lpwstr/>
      </vt:variant>
      <vt:variant>
        <vt:lpwstr>_Toc314907203</vt:lpwstr>
      </vt:variant>
      <vt:variant>
        <vt:i4>1572917</vt:i4>
      </vt:variant>
      <vt:variant>
        <vt:i4>473</vt:i4>
      </vt:variant>
      <vt:variant>
        <vt:i4>0</vt:i4>
      </vt:variant>
      <vt:variant>
        <vt:i4>5</vt:i4>
      </vt:variant>
      <vt:variant>
        <vt:lpwstr/>
      </vt:variant>
      <vt:variant>
        <vt:lpwstr>_Toc314907202</vt:lpwstr>
      </vt:variant>
      <vt:variant>
        <vt:i4>1572917</vt:i4>
      </vt:variant>
      <vt:variant>
        <vt:i4>467</vt:i4>
      </vt:variant>
      <vt:variant>
        <vt:i4>0</vt:i4>
      </vt:variant>
      <vt:variant>
        <vt:i4>5</vt:i4>
      </vt:variant>
      <vt:variant>
        <vt:lpwstr/>
      </vt:variant>
      <vt:variant>
        <vt:lpwstr>_Toc314907201</vt:lpwstr>
      </vt:variant>
      <vt:variant>
        <vt:i4>1572917</vt:i4>
      </vt:variant>
      <vt:variant>
        <vt:i4>461</vt:i4>
      </vt:variant>
      <vt:variant>
        <vt:i4>0</vt:i4>
      </vt:variant>
      <vt:variant>
        <vt:i4>5</vt:i4>
      </vt:variant>
      <vt:variant>
        <vt:lpwstr/>
      </vt:variant>
      <vt:variant>
        <vt:lpwstr>_Toc314907200</vt:lpwstr>
      </vt:variant>
      <vt:variant>
        <vt:i4>1114166</vt:i4>
      </vt:variant>
      <vt:variant>
        <vt:i4>455</vt:i4>
      </vt:variant>
      <vt:variant>
        <vt:i4>0</vt:i4>
      </vt:variant>
      <vt:variant>
        <vt:i4>5</vt:i4>
      </vt:variant>
      <vt:variant>
        <vt:lpwstr/>
      </vt:variant>
      <vt:variant>
        <vt:lpwstr>_Toc314907199</vt:lpwstr>
      </vt:variant>
      <vt:variant>
        <vt:i4>1114166</vt:i4>
      </vt:variant>
      <vt:variant>
        <vt:i4>449</vt:i4>
      </vt:variant>
      <vt:variant>
        <vt:i4>0</vt:i4>
      </vt:variant>
      <vt:variant>
        <vt:i4>5</vt:i4>
      </vt:variant>
      <vt:variant>
        <vt:lpwstr/>
      </vt:variant>
      <vt:variant>
        <vt:lpwstr>_Toc314907198</vt:lpwstr>
      </vt:variant>
      <vt:variant>
        <vt:i4>1114166</vt:i4>
      </vt:variant>
      <vt:variant>
        <vt:i4>443</vt:i4>
      </vt:variant>
      <vt:variant>
        <vt:i4>0</vt:i4>
      </vt:variant>
      <vt:variant>
        <vt:i4>5</vt:i4>
      </vt:variant>
      <vt:variant>
        <vt:lpwstr/>
      </vt:variant>
      <vt:variant>
        <vt:lpwstr>_Toc314907197</vt:lpwstr>
      </vt:variant>
      <vt:variant>
        <vt:i4>1114166</vt:i4>
      </vt:variant>
      <vt:variant>
        <vt:i4>437</vt:i4>
      </vt:variant>
      <vt:variant>
        <vt:i4>0</vt:i4>
      </vt:variant>
      <vt:variant>
        <vt:i4>5</vt:i4>
      </vt:variant>
      <vt:variant>
        <vt:lpwstr/>
      </vt:variant>
      <vt:variant>
        <vt:lpwstr>_Toc314907196</vt:lpwstr>
      </vt:variant>
      <vt:variant>
        <vt:i4>1114166</vt:i4>
      </vt:variant>
      <vt:variant>
        <vt:i4>431</vt:i4>
      </vt:variant>
      <vt:variant>
        <vt:i4>0</vt:i4>
      </vt:variant>
      <vt:variant>
        <vt:i4>5</vt:i4>
      </vt:variant>
      <vt:variant>
        <vt:lpwstr/>
      </vt:variant>
      <vt:variant>
        <vt:lpwstr>_Toc314907195</vt:lpwstr>
      </vt:variant>
      <vt:variant>
        <vt:i4>1114166</vt:i4>
      </vt:variant>
      <vt:variant>
        <vt:i4>425</vt:i4>
      </vt:variant>
      <vt:variant>
        <vt:i4>0</vt:i4>
      </vt:variant>
      <vt:variant>
        <vt:i4>5</vt:i4>
      </vt:variant>
      <vt:variant>
        <vt:lpwstr/>
      </vt:variant>
      <vt:variant>
        <vt:lpwstr>_Toc314907194</vt:lpwstr>
      </vt:variant>
      <vt:variant>
        <vt:i4>1114166</vt:i4>
      </vt:variant>
      <vt:variant>
        <vt:i4>419</vt:i4>
      </vt:variant>
      <vt:variant>
        <vt:i4>0</vt:i4>
      </vt:variant>
      <vt:variant>
        <vt:i4>5</vt:i4>
      </vt:variant>
      <vt:variant>
        <vt:lpwstr/>
      </vt:variant>
      <vt:variant>
        <vt:lpwstr>_Toc314907193</vt:lpwstr>
      </vt:variant>
      <vt:variant>
        <vt:i4>1114166</vt:i4>
      </vt:variant>
      <vt:variant>
        <vt:i4>413</vt:i4>
      </vt:variant>
      <vt:variant>
        <vt:i4>0</vt:i4>
      </vt:variant>
      <vt:variant>
        <vt:i4>5</vt:i4>
      </vt:variant>
      <vt:variant>
        <vt:lpwstr/>
      </vt:variant>
      <vt:variant>
        <vt:lpwstr>_Toc314907192</vt:lpwstr>
      </vt:variant>
      <vt:variant>
        <vt:i4>1114166</vt:i4>
      </vt:variant>
      <vt:variant>
        <vt:i4>407</vt:i4>
      </vt:variant>
      <vt:variant>
        <vt:i4>0</vt:i4>
      </vt:variant>
      <vt:variant>
        <vt:i4>5</vt:i4>
      </vt:variant>
      <vt:variant>
        <vt:lpwstr/>
      </vt:variant>
      <vt:variant>
        <vt:lpwstr>_Toc314907191</vt:lpwstr>
      </vt:variant>
      <vt:variant>
        <vt:i4>1114166</vt:i4>
      </vt:variant>
      <vt:variant>
        <vt:i4>401</vt:i4>
      </vt:variant>
      <vt:variant>
        <vt:i4>0</vt:i4>
      </vt:variant>
      <vt:variant>
        <vt:i4>5</vt:i4>
      </vt:variant>
      <vt:variant>
        <vt:lpwstr/>
      </vt:variant>
      <vt:variant>
        <vt:lpwstr>_Toc314907190</vt:lpwstr>
      </vt:variant>
      <vt:variant>
        <vt:i4>1048630</vt:i4>
      </vt:variant>
      <vt:variant>
        <vt:i4>395</vt:i4>
      </vt:variant>
      <vt:variant>
        <vt:i4>0</vt:i4>
      </vt:variant>
      <vt:variant>
        <vt:i4>5</vt:i4>
      </vt:variant>
      <vt:variant>
        <vt:lpwstr/>
      </vt:variant>
      <vt:variant>
        <vt:lpwstr>_Toc314907189</vt:lpwstr>
      </vt:variant>
      <vt:variant>
        <vt:i4>1048630</vt:i4>
      </vt:variant>
      <vt:variant>
        <vt:i4>389</vt:i4>
      </vt:variant>
      <vt:variant>
        <vt:i4>0</vt:i4>
      </vt:variant>
      <vt:variant>
        <vt:i4>5</vt:i4>
      </vt:variant>
      <vt:variant>
        <vt:lpwstr/>
      </vt:variant>
      <vt:variant>
        <vt:lpwstr>_Toc314907188</vt:lpwstr>
      </vt:variant>
      <vt:variant>
        <vt:i4>1048630</vt:i4>
      </vt:variant>
      <vt:variant>
        <vt:i4>383</vt:i4>
      </vt:variant>
      <vt:variant>
        <vt:i4>0</vt:i4>
      </vt:variant>
      <vt:variant>
        <vt:i4>5</vt:i4>
      </vt:variant>
      <vt:variant>
        <vt:lpwstr/>
      </vt:variant>
      <vt:variant>
        <vt:lpwstr>_Toc314907187</vt:lpwstr>
      </vt:variant>
      <vt:variant>
        <vt:i4>1048630</vt:i4>
      </vt:variant>
      <vt:variant>
        <vt:i4>377</vt:i4>
      </vt:variant>
      <vt:variant>
        <vt:i4>0</vt:i4>
      </vt:variant>
      <vt:variant>
        <vt:i4>5</vt:i4>
      </vt:variant>
      <vt:variant>
        <vt:lpwstr/>
      </vt:variant>
      <vt:variant>
        <vt:lpwstr>_Toc314907186</vt:lpwstr>
      </vt:variant>
      <vt:variant>
        <vt:i4>1048630</vt:i4>
      </vt:variant>
      <vt:variant>
        <vt:i4>371</vt:i4>
      </vt:variant>
      <vt:variant>
        <vt:i4>0</vt:i4>
      </vt:variant>
      <vt:variant>
        <vt:i4>5</vt:i4>
      </vt:variant>
      <vt:variant>
        <vt:lpwstr/>
      </vt:variant>
      <vt:variant>
        <vt:lpwstr>_Toc314907185</vt:lpwstr>
      </vt:variant>
      <vt:variant>
        <vt:i4>1048630</vt:i4>
      </vt:variant>
      <vt:variant>
        <vt:i4>365</vt:i4>
      </vt:variant>
      <vt:variant>
        <vt:i4>0</vt:i4>
      </vt:variant>
      <vt:variant>
        <vt:i4>5</vt:i4>
      </vt:variant>
      <vt:variant>
        <vt:lpwstr/>
      </vt:variant>
      <vt:variant>
        <vt:lpwstr>_Toc314907184</vt:lpwstr>
      </vt:variant>
      <vt:variant>
        <vt:i4>1048630</vt:i4>
      </vt:variant>
      <vt:variant>
        <vt:i4>359</vt:i4>
      </vt:variant>
      <vt:variant>
        <vt:i4>0</vt:i4>
      </vt:variant>
      <vt:variant>
        <vt:i4>5</vt:i4>
      </vt:variant>
      <vt:variant>
        <vt:lpwstr/>
      </vt:variant>
      <vt:variant>
        <vt:lpwstr>_Toc314907183</vt:lpwstr>
      </vt:variant>
      <vt:variant>
        <vt:i4>1048630</vt:i4>
      </vt:variant>
      <vt:variant>
        <vt:i4>353</vt:i4>
      </vt:variant>
      <vt:variant>
        <vt:i4>0</vt:i4>
      </vt:variant>
      <vt:variant>
        <vt:i4>5</vt:i4>
      </vt:variant>
      <vt:variant>
        <vt:lpwstr/>
      </vt:variant>
      <vt:variant>
        <vt:lpwstr>_Toc314907182</vt:lpwstr>
      </vt:variant>
      <vt:variant>
        <vt:i4>1048630</vt:i4>
      </vt:variant>
      <vt:variant>
        <vt:i4>347</vt:i4>
      </vt:variant>
      <vt:variant>
        <vt:i4>0</vt:i4>
      </vt:variant>
      <vt:variant>
        <vt:i4>5</vt:i4>
      </vt:variant>
      <vt:variant>
        <vt:lpwstr/>
      </vt:variant>
      <vt:variant>
        <vt:lpwstr>_Toc314907181</vt:lpwstr>
      </vt:variant>
      <vt:variant>
        <vt:i4>1048630</vt:i4>
      </vt:variant>
      <vt:variant>
        <vt:i4>341</vt:i4>
      </vt:variant>
      <vt:variant>
        <vt:i4>0</vt:i4>
      </vt:variant>
      <vt:variant>
        <vt:i4>5</vt:i4>
      </vt:variant>
      <vt:variant>
        <vt:lpwstr/>
      </vt:variant>
      <vt:variant>
        <vt:lpwstr>_Toc314907180</vt:lpwstr>
      </vt:variant>
      <vt:variant>
        <vt:i4>2031670</vt:i4>
      </vt:variant>
      <vt:variant>
        <vt:i4>335</vt:i4>
      </vt:variant>
      <vt:variant>
        <vt:i4>0</vt:i4>
      </vt:variant>
      <vt:variant>
        <vt:i4>5</vt:i4>
      </vt:variant>
      <vt:variant>
        <vt:lpwstr/>
      </vt:variant>
      <vt:variant>
        <vt:lpwstr>_Toc314907179</vt:lpwstr>
      </vt:variant>
      <vt:variant>
        <vt:i4>2031670</vt:i4>
      </vt:variant>
      <vt:variant>
        <vt:i4>329</vt:i4>
      </vt:variant>
      <vt:variant>
        <vt:i4>0</vt:i4>
      </vt:variant>
      <vt:variant>
        <vt:i4>5</vt:i4>
      </vt:variant>
      <vt:variant>
        <vt:lpwstr/>
      </vt:variant>
      <vt:variant>
        <vt:lpwstr>_Toc314907178</vt:lpwstr>
      </vt:variant>
      <vt:variant>
        <vt:i4>2031670</vt:i4>
      </vt:variant>
      <vt:variant>
        <vt:i4>323</vt:i4>
      </vt:variant>
      <vt:variant>
        <vt:i4>0</vt:i4>
      </vt:variant>
      <vt:variant>
        <vt:i4>5</vt:i4>
      </vt:variant>
      <vt:variant>
        <vt:lpwstr/>
      </vt:variant>
      <vt:variant>
        <vt:lpwstr>_Toc314907177</vt:lpwstr>
      </vt:variant>
      <vt:variant>
        <vt:i4>2031670</vt:i4>
      </vt:variant>
      <vt:variant>
        <vt:i4>317</vt:i4>
      </vt:variant>
      <vt:variant>
        <vt:i4>0</vt:i4>
      </vt:variant>
      <vt:variant>
        <vt:i4>5</vt:i4>
      </vt:variant>
      <vt:variant>
        <vt:lpwstr/>
      </vt:variant>
      <vt:variant>
        <vt:lpwstr>_Toc314907176</vt:lpwstr>
      </vt:variant>
      <vt:variant>
        <vt:i4>2031670</vt:i4>
      </vt:variant>
      <vt:variant>
        <vt:i4>311</vt:i4>
      </vt:variant>
      <vt:variant>
        <vt:i4>0</vt:i4>
      </vt:variant>
      <vt:variant>
        <vt:i4>5</vt:i4>
      </vt:variant>
      <vt:variant>
        <vt:lpwstr/>
      </vt:variant>
      <vt:variant>
        <vt:lpwstr>_Toc314907175</vt:lpwstr>
      </vt:variant>
      <vt:variant>
        <vt:i4>2031670</vt:i4>
      </vt:variant>
      <vt:variant>
        <vt:i4>305</vt:i4>
      </vt:variant>
      <vt:variant>
        <vt:i4>0</vt:i4>
      </vt:variant>
      <vt:variant>
        <vt:i4>5</vt:i4>
      </vt:variant>
      <vt:variant>
        <vt:lpwstr/>
      </vt:variant>
      <vt:variant>
        <vt:lpwstr>_Toc314907174</vt:lpwstr>
      </vt:variant>
      <vt:variant>
        <vt:i4>2031670</vt:i4>
      </vt:variant>
      <vt:variant>
        <vt:i4>299</vt:i4>
      </vt:variant>
      <vt:variant>
        <vt:i4>0</vt:i4>
      </vt:variant>
      <vt:variant>
        <vt:i4>5</vt:i4>
      </vt:variant>
      <vt:variant>
        <vt:lpwstr/>
      </vt:variant>
      <vt:variant>
        <vt:lpwstr>_Toc314907173</vt:lpwstr>
      </vt:variant>
      <vt:variant>
        <vt:i4>2031670</vt:i4>
      </vt:variant>
      <vt:variant>
        <vt:i4>293</vt:i4>
      </vt:variant>
      <vt:variant>
        <vt:i4>0</vt:i4>
      </vt:variant>
      <vt:variant>
        <vt:i4>5</vt:i4>
      </vt:variant>
      <vt:variant>
        <vt:lpwstr/>
      </vt:variant>
      <vt:variant>
        <vt:lpwstr>_Toc314907172</vt:lpwstr>
      </vt:variant>
      <vt:variant>
        <vt:i4>2031670</vt:i4>
      </vt:variant>
      <vt:variant>
        <vt:i4>287</vt:i4>
      </vt:variant>
      <vt:variant>
        <vt:i4>0</vt:i4>
      </vt:variant>
      <vt:variant>
        <vt:i4>5</vt:i4>
      </vt:variant>
      <vt:variant>
        <vt:lpwstr/>
      </vt:variant>
      <vt:variant>
        <vt:lpwstr>_Toc314907171</vt:lpwstr>
      </vt:variant>
      <vt:variant>
        <vt:i4>2031670</vt:i4>
      </vt:variant>
      <vt:variant>
        <vt:i4>281</vt:i4>
      </vt:variant>
      <vt:variant>
        <vt:i4>0</vt:i4>
      </vt:variant>
      <vt:variant>
        <vt:i4>5</vt:i4>
      </vt:variant>
      <vt:variant>
        <vt:lpwstr/>
      </vt:variant>
      <vt:variant>
        <vt:lpwstr>_Toc314907170</vt:lpwstr>
      </vt:variant>
      <vt:variant>
        <vt:i4>1966134</vt:i4>
      </vt:variant>
      <vt:variant>
        <vt:i4>275</vt:i4>
      </vt:variant>
      <vt:variant>
        <vt:i4>0</vt:i4>
      </vt:variant>
      <vt:variant>
        <vt:i4>5</vt:i4>
      </vt:variant>
      <vt:variant>
        <vt:lpwstr/>
      </vt:variant>
      <vt:variant>
        <vt:lpwstr>_Toc314907169</vt:lpwstr>
      </vt:variant>
      <vt:variant>
        <vt:i4>1966134</vt:i4>
      </vt:variant>
      <vt:variant>
        <vt:i4>269</vt:i4>
      </vt:variant>
      <vt:variant>
        <vt:i4>0</vt:i4>
      </vt:variant>
      <vt:variant>
        <vt:i4>5</vt:i4>
      </vt:variant>
      <vt:variant>
        <vt:lpwstr/>
      </vt:variant>
      <vt:variant>
        <vt:lpwstr>_Toc314907168</vt:lpwstr>
      </vt:variant>
      <vt:variant>
        <vt:i4>1966134</vt:i4>
      </vt:variant>
      <vt:variant>
        <vt:i4>263</vt:i4>
      </vt:variant>
      <vt:variant>
        <vt:i4>0</vt:i4>
      </vt:variant>
      <vt:variant>
        <vt:i4>5</vt:i4>
      </vt:variant>
      <vt:variant>
        <vt:lpwstr/>
      </vt:variant>
      <vt:variant>
        <vt:lpwstr>_Toc314907167</vt:lpwstr>
      </vt:variant>
      <vt:variant>
        <vt:i4>1966134</vt:i4>
      </vt:variant>
      <vt:variant>
        <vt:i4>257</vt:i4>
      </vt:variant>
      <vt:variant>
        <vt:i4>0</vt:i4>
      </vt:variant>
      <vt:variant>
        <vt:i4>5</vt:i4>
      </vt:variant>
      <vt:variant>
        <vt:lpwstr/>
      </vt:variant>
      <vt:variant>
        <vt:lpwstr>_Toc314907166</vt:lpwstr>
      </vt:variant>
      <vt:variant>
        <vt:i4>1966134</vt:i4>
      </vt:variant>
      <vt:variant>
        <vt:i4>251</vt:i4>
      </vt:variant>
      <vt:variant>
        <vt:i4>0</vt:i4>
      </vt:variant>
      <vt:variant>
        <vt:i4>5</vt:i4>
      </vt:variant>
      <vt:variant>
        <vt:lpwstr/>
      </vt:variant>
      <vt:variant>
        <vt:lpwstr>_Toc314907165</vt:lpwstr>
      </vt:variant>
      <vt:variant>
        <vt:i4>1966134</vt:i4>
      </vt:variant>
      <vt:variant>
        <vt:i4>245</vt:i4>
      </vt:variant>
      <vt:variant>
        <vt:i4>0</vt:i4>
      </vt:variant>
      <vt:variant>
        <vt:i4>5</vt:i4>
      </vt:variant>
      <vt:variant>
        <vt:lpwstr/>
      </vt:variant>
      <vt:variant>
        <vt:lpwstr>_Toc314907164</vt:lpwstr>
      </vt:variant>
      <vt:variant>
        <vt:i4>1966134</vt:i4>
      </vt:variant>
      <vt:variant>
        <vt:i4>239</vt:i4>
      </vt:variant>
      <vt:variant>
        <vt:i4>0</vt:i4>
      </vt:variant>
      <vt:variant>
        <vt:i4>5</vt:i4>
      </vt:variant>
      <vt:variant>
        <vt:lpwstr/>
      </vt:variant>
      <vt:variant>
        <vt:lpwstr>_Toc314907163</vt:lpwstr>
      </vt:variant>
      <vt:variant>
        <vt:i4>1966134</vt:i4>
      </vt:variant>
      <vt:variant>
        <vt:i4>233</vt:i4>
      </vt:variant>
      <vt:variant>
        <vt:i4>0</vt:i4>
      </vt:variant>
      <vt:variant>
        <vt:i4>5</vt:i4>
      </vt:variant>
      <vt:variant>
        <vt:lpwstr/>
      </vt:variant>
      <vt:variant>
        <vt:lpwstr>_Toc314907162</vt:lpwstr>
      </vt:variant>
      <vt:variant>
        <vt:i4>1966134</vt:i4>
      </vt:variant>
      <vt:variant>
        <vt:i4>227</vt:i4>
      </vt:variant>
      <vt:variant>
        <vt:i4>0</vt:i4>
      </vt:variant>
      <vt:variant>
        <vt:i4>5</vt:i4>
      </vt:variant>
      <vt:variant>
        <vt:lpwstr/>
      </vt:variant>
      <vt:variant>
        <vt:lpwstr>_Toc314907161</vt:lpwstr>
      </vt:variant>
      <vt:variant>
        <vt:i4>1966134</vt:i4>
      </vt:variant>
      <vt:variant>
        <vt:i4>221</vt:i4>
      </vt:variant>
      <vt:variant>
        <vt:i4>0</vt:i4>
      </vt:variant>
      <vt:variant>
        <vt:i4>5</vt:i4>
      </vt:variant>
      <vt:variant>
        <vt:lpwstr/>
      </vt:variant>
      <vt:variant>
        <vt:lpwstr>_Toc314907160</vt:lpwstr>
      </vt:variant>
      <vt:variant>
        <vt:i4>1900598</vt:i4>
      </vt:variant>
      <vt:variant>
        <vt:i4>215</vt:i4>
      </vt:variant>
      <vt:variant>
        <vt:i4>0</vt:i4>
      </vt:variant>
      <vt:variant>
        <vt:i4>5</vt:i4>
      </vt:variant>
      <vt:variant>
        <vt:lpwstr/>
      </vt:variant>
      <vt:variant>
        <vt:lpwstr>_Toc314907159</vt:lpwstr>
      </vt:variant>
      <vt:variant>
        <vt:i4>1900598</vt:i4>
      </vt:variant>
      <vt:variant>
        <vt:i4>209</vt:i4>
      </vt:variant>
      <vt:variant>
        <vt:i4>0</vt:i4>
      </vt:variant>
      <vt:variant>
        <vt:i4>5</vt:i4>
      </vt:variant>
      <vt:variant>
        <vt:lpwstr/>
      </vt:variant>
      <vt:variant>
        <vt:lpwstr>_Toc314907158</vt:lpwstr>
      </vt:variant>
      <vt:variant>
        <vt:i4>1900598</vt:i4>
      </vt:variant>
      <vt:variant>
        <vt:i4>203</vt:i4>
      </vt:variant>
      <vt:variant>
        <vt:i4>0</vt:i4>
      </vt:variant>
      <vt:variant>
        <vt:i4>5</vt:i4>
      </vt:variant>
      <vt:variant>
        <vt:lpwstr/>
      </vt:variant>
      <vt:variant>
        <vt:lpwstr>_Toc314907157</vt:lpwstr>
      </vt:variant>
      <vt:variant>
        <vt:i4>1900598</vt:i4>
      </vt:variant>
      <vt:variant>
        <vt:i4>197</vt:i4>
      </vt:variant>
      <vt:variant>
        <vt:i4>0</vt:i4>
      </vt:variant>
      <vt:variant>
        <vt:i4>5</vt:i4>
      </vt:variant>
      <vt:variant>
        <vt:lpwstr/>
      </vt:variant>
      <vt:variant>
        <vt:lpwstr>_Toc314907156</vt:lpwstr>
      </vt:variant>
      <vt:variant>
        <vt:i4>1900598</vt:i4>
      </vt:variant>
      <vt:variant>
        <vt:i4>191</vt:i4>
      </vt:variant>
      <vt:variant>
        <vt:i4>0</vt:i4>
      </vt:variant>
      <vt:variant>
        <vt:i4>5</vt:i4>
      </vt:variant>
      <vt:variant>
        <vt:lpwstr/>
      </vt:variant>
      <vt:variant>
        <vt:lpwstr>_Toc314907155</vt:lpwstr>
      </vt:variant>
      <vt:variant>
        <vt:i4>1900598</vt:i4>
      </vt:variant>
      <vt:variant>
        <vt:i4>185</vt:i4>
      </vt:variant>
      <vt:variant>
        <vt:i4>0</vt:i4>
      </vt:variant>
      <vt:variant>
        <vt:i4>5</vt:i4>
      </vt:variant>
      <vt:variant>
        <vt:lpwstr/>
      </vt:variant>
      <vt:variant>
        <vt:lpwstr>_Toc314907154</vt:lpwstr>
      </vt:variant>
      <vt:variant>
        <vt:i4>1900598</vt:i4>
      </vt:variant>
      <vt:variant>
        <vt:i4>179</vt:i4>
      </vt:variant>
      <vt:variant>
        <vt:i4>0</vt:i4>
      </vt:variant>
      <vt:variant>
        <vt:i4>5</vt:i4>
      </vt:variant>
      <vt:variant>
        <vt:lpwstr/>
      </vt:variant>
      <vt:variant>
        <vt:lpwstr>_Toc314907153</vt:lpwstr>
      </vt:variant>
      <vt:variant>
        <vt:i4>1900598</vt:i4>
      </vt:variant>
      <vt:variant>
        <vt:i4>173</vt:i4>
      </vt:variant>
      <vt:variant>
        <vt:i4>0</vt:i4>
      </vt:variant>
      <vt:variant>
        <vt:i4>5</vt:i4>
      </vt:variant>
      <vt:variant>
        <vt:lpwstr/>
      </vt:variant>
      <vt:variant>
        <vt:lpwstr>_Toc314907152</vt:lpwstr>
      </vt:variant>
      <vt:variant>
        <vt:i4>1900598</vt:i4>
      </vt:variant>
      <vt:variant>
        <vt:i4>167</vt:i4>
      </vt:variant>
      <vt:variant>
        <vt:i4>0</vt:i4>
      </vt:variant>
      <vt:variant>
        <vt:i4>5</vt:i4>
      </vt:variant>
      <vt:variant>
        <vt:lpwstr/>
      </vt:variant>
      <vt:variant>
        <vt:lpwstr>_Toc314907151</vt:lpwstr>
      </vt:variant>
      <vt:variant>
        <vt:i4>1900598</vt:i4>
      </vt:variant>
      <vt:variant>
        <vt:i4>161</vt:i4>
      </vt:variant>
      <vt:variant>
        <vt:i4>0</vt:i4>
      </vt:variant>
      <vt:variant>
        <vt:i4>5</vt:i4>
      </vt:variant>
      <vt:variant>
        <vt:lpwstr/>
      </vt:variant>
      <vt:variant>
        <vt:lpwstr>_Toc314907150</vt:lpwstr>
      </vt:variant>
      <vt:variant>
        <vt:i4>1835062</vt:i4>
      </vt:variant>
      <vt:variant>
        <vt:i4>155</vt:i4>
      </vt:variant>
      <vt:variant>
        <vt:i4>0</vt:i4>
      </vt:variant>
      <vt:variant>
        <vt:i4>5</vt:i4>
      </vt:variant>
      <vt:variant>
        <vt:lpwstr/>
      </vt:variant>
      <vt:variant>
        <vt:lpwstr>_Toc314907149</vt:lpwstr>
      </vt:variant>
      <vt:variant>
        <vt:i4>1835062</vt:i4>
      </vt:variant>
      <vt:variant>
        <vt:i4>149</vt:i4>
      </vt:variant>
      <vt:variant>
        <vt:i4>0</vt:i4>
      </vt:variant>
      <vt:variant>
        <vt:i4>5</vt:i4>
      </vt:variant>
      <vt:variant>
        <vt:lpwstr/>
      </vt:variant>
      <vt:variant>
        <vt:lpwstr>_Toc314907148</vt:lpwstr>
      </vt:variant>
      <vt:variant>
        <vt:i4>1835062</vt:i4>
      </vt:variant>
      <vt:variant>
        <vt:i4>143</vt:i4>
      </vt:variant>
      <vt:variant>
        <vt:i4>0</vt:i4>
      </vt:variant>
      <vt:variant>
        <vt:i4>5</vt:i4>
      </vt:variant>
      <vt:variant>
        <vt:lpwstr/>
      </vt:variant>
      <vt:variant>
        <vt:lpwstr>_Toc314907147</vt:lpwstr>
      </vt:variant>
      <vt:variant>
        <vt:i4>1835062</vt:i4>
      </vt:variant>
      <vt:variant>
        <vt:i4>137</vt:i4>
      </vt:variant>
      <vt:variant>
        <vt:i4>0</vt:i4>
      </vt:variant>
      <vt:variant>
        <vt:i4>5</vt:i4>
      </vt:variant>
      <vt:variant>
        <vt:lpwstr/>
      </vt:variant>
      <vt:variant>
        <vt:lpwstr>_Toc314907146</vt:lpwstr>
      </vt:variant>
      <vt:variant>
        <vt:i4>1835062</vt:i4>
      </vt:variant>
      <vt:variant>
        <vt:i4>131</vt:i4>
      </vt:variant>
      <vt:variant>
        <vt:i4>0</vt:i4>
      </vt:variant>
      <vt:variant>
        <vt:i4>5</vt:i4>
      </vt:variant>
      <vt:variant>
        <vt:lpwstr/>
      </vt:variant>
      <vt:variant>
        <vt:lpwstr>_Toc314907145</vt:lpwstr>
      </vt:variant>
      <vt:variant>
        <vt:i4>1835062</vt:i4>
      </vt:variant>
      <vt:variant>
        <vt:i4>125</vt:i4>
      </vt:variant>
      <vt:variant>
        <vt:i4>0</vt:i4>
      </vt:variant>
      <vt:variant>
        <vt:i4>5</vt:i4>
      </vt:variant>
      <vt:variant>
        <vt:lpwstr/>
      </vt:variant>
      <vt:variant>
        <vt:lpwstr>_Toc314907144</vt:lpwstr>
      </vt:variant>
      <vt:variant>
        <vt:i4>1835062</vt:i4>
      </vt:variant>
      <vt:variant>
        <vt:i4>119</vt:i4>
      </vt:variant>
      <vt:variant>
        <vt:i4>0</vt:i4>
      </vt:variant>
      <vt:variant>
        <vt:i4>5</vt:i4>
      </vt:variant>
      <vt:variant>
        <vt:lpwstr/>
      </vt:variant>
      <vt:variant>
        <vt:lpwstr>_Toc314907143</vt:lpwstr>
      </vt:variant>
      <vt:variant>
        <vt:i4>1835062</vt:i4>
      </vt:variant>
      <vt:variant>
        <vt:i4>113</vt:i4>
      </vt:variant>
      <vt:variant>
        <vt:i4>0</vt:i4>
      </vt:variant>
      <vt:variant>
        <vt:i4>5</vt:i4>
      </vt:variant>
      <vt:variant>
        <vt:lpwstr/>
      </vt:variant>
      <vt:variant>
        <vt:lpwstr>_Toc314907142</vt:lpwstr>
      </vt:variant>
      <vt:variant>
        <vt:i4>1835062</vt:i4>
      </vt:variant>
      <vt:variant>
        <vt:i4>107</vt:i4>
      </vt:variant>
      <vt:variant>
        <vt:i4>0</vt:i4>
      </vt:variant>
      <vt:variant>
        <vt:i4>5</vt:i4>
      </vt:variant>
      <vt:variant>
        <vt:lpwstr/>
      </vt:variant>
      <vt:variant>
        <vt:lpwstr>_Toc314907141</vt:lpwstr>
      </vt:variant>
      <vt:variant>
        <vt:i4>1835062</vt:i4>
      </vt:variant>
      <vt:variant>
        <vt:i4>101</vt:i4>
      </vt:variant>
      <vt:variant>
        <vt:i4>0</vt:i4>
      </vt:variant>
      <vt:variant>
        <vt:i4>5</vt:i4>
      </vt:variant>
      <vt:variant>
        <vt:lpwstr/>
      </vt:variant>
      <vt:variant>
        <vt:lpwstr>_Toc314907140</vt:lpwstr>
      </vt:variant>
      <vt:variant>
        <vt:i4>1769526</vt:i4>
      </vt:variant>
      <vt:variant>
        <vt:i4>95</vt:i4>
      </vt:variant>
      <vt:variant>
        <vt:i4>0</vt:i4>
      </vt:variant>
      <vt:variant>
        <vt:i4>5</vt:i4>
      </vt:variant>
      <vt:variant>
        <vt:lpwstr/>
      </vt:variant>
      <vt:variant>
        <vt:lpwstr>_Toc314907139</vt:lpwstr>
      </vt:variant>
      <vt:variant>
        <vt:i4>1769526</vt:i4>
      </vt:variant>
      <vt:variant>
        <vt:i4>89</vt:i4>
      </vt:variant>
      <vt:variant>
        <vt:i4>0</vt:i4>
      </vt:variant>
      <vt:variant>
        <vt:i4>5</vt:i4>
      </vt:variant>
      <vt:variant>
        <vt:lpwstr/>
      </vt:variant>
      <vt:variant>
        <vt:lpwstr>_Toc314907138</vt:lpwstr>
      </vt:variant>
      <vt:variant>
        <vt:i4>1769526</vt:i4>
      </vt:variant>
      <vt:variant>
        <vt:i4>83</vt:i4>
      </vt:variant>
      <vt:variant>
        <vt:i4>0</vt:i4>
      </vt:variant>
      <vt:variant>
        <vt:i4>5</vt:i4>
      </vt:variant>
      <vt:variant>
        <vt:lpwstr/>
      </vt:variant>
      <vt:variant>
        <vt:lpwstr>_Toc314907137</vt:lpwstr>
      </vt:variant>
      <vt:variant>
        <vt:i4>1769526</vt:i4>
      </vt:variant>
      <vt:variant>
        <vt:i4>77</vt:i4>
      </vt:variant>
      <vt:variant>
        <vt:i4>0</vt:i4>
      </vt:variant>
      <vt:variant>
        <vt:i4>5</vt:i4>
      </vt:variant>
      <vt:variant>
        <vt:lpwstr/>
      </vt:variant>
      <vt:variant>
        <vt:lpwstr>_Toc314907136</vt:lpwstr>
      </vt:variant>
      <vt:variant>
        <vt:i4>1769526</vt:i4>
      </vt:variant>
      <vt:variant>
        <vt:i4>71</vt:i4>
      </vt:variant>
      <vt:variant>
        <vt:i4>0</vt:i4>
      </vt:variant>
      <vt:variant>
        <vt:i4>5</vt:i4>
      </vt:variant>
      <vt:variant>
        <vt:lpwstr/>
      </vt:variant>
      <vt:variant>
        <vt:lpwstr>_Toc314907135</vt:lpwstr>
      </vt:variant>
      <vt:variant>
        <vt:i4>1769526</vt:i4>
      </vt:variant>
      <vt:variant>
        <vt:i4>65</vt:i4>
      </vt:variant>
      <vt:variant>
        <vt:i4>0</vt:i4>
      </vt:variant>
      <vt:variant>
        <vt:i4>5</vt:i4>
      </vt:variant>
      <vt:variant>
        <vt:lpwstr/>
      </vt:variant>
      <vt:variant>
        <vt:lpwstr>_Toc314907134</vt:lpwstr>
      </vt:variant>
      <vt:variant>
        <vt:i4>1769526</vt:i4>
      </vt:variant>
      <vt:variant>
        <vt:i4>59</vt:i4>
      </vt:variant>
      <vt:variant>
        <vt:i4>0</vt:i4>
      </vt:variant>
      <vt:variant>
        <vt:i4>5</vt:i4>
      </vt:variant>
      <vt:variant>
        <vt:lpwstr/>
      </vt:variant>
      <vt:variant>
        <vt:lpwstr>_Toc314907133</vt:lpwstr>
      </vt:variant>
      <vt:variant>
        <vt:i4>1769526</vt:i4>
      </vt:variant>
      <vt:variant>
        <vt:i4>53</vt:i4>
      </vt:variant>
      <vt:variant>
        <vt:i4>0</vt:i4>
      </vt:variant>
      <vt:variant>
        <vt:i4>5</vt:i4>
      </vt:variant>
      <vt:variant>
        <vt:lpwstr/>
      </vt:variant>
      <vt:variant>
        <vt:lpwstr>_Toc314907132</vt:lpwstr>
      </vt:variant>
      <vt:variant>
        <vt:i4>1769526</vt:i4>
      </vt:variant>
      <vt:variant>
        <vt:i4>47</vt:i4>
      </vt:variant>
      <vt:variant>
        <vt:i4>0</vt:i4>
      </vt:variant>
      <vt:variant>
        <vt:i4>5</vt:i4>
      </vt:variant>
      <vt:variant>
        <vt:lpwstr/>
      </vt:variant>
      <vt:variant>
        <vt:lpwstr>_Toc314907131</vt:lpwstr>
      </vt:variant>
      <vt:variant>
        <vt:i4>1769526</vt:i4>
      </vt:variant>
      <vt:variant>
        <vt:i4>41</vt:i4>
      </vt:variant>
      <vt:variant>
        <vt:i4>0</vt:i4>
      </vt:variant>
      <vt:variant>
        <vt:i4>5</vt:i4>
      </vt:variant>
      <vt:variant>
        <vt:lpwstr/>
      </vt:variant>
      <vt:variant>
        <vt:lpwstr>_Toc314907130</vt:lpwstr>
      </vt:variant>
      <vt:variant>
        <vt:i4>1703990</vt:i4>
      </vt:variant>
      <vt:variant>
        <vt:i4>35</vt:i4>
      </vt:variant>
      <vt:variant>
        <vt:i4>0</vt:i4>
      </vt:variant>
      <vt:variant>
        <vt:i4>5</vt:i4>
      </vt:variant>
      <vt:variant>
        <vt:lpwstr/>
      </vt:variant>
      <vt:variant>
        <vt:lpwstr>_Toc314907129</vt:lpwstr>
      </vt:variant>
      <vt:variant>
        <vt:i4>1703990</vt:i4>
      </vt:variant>
      <vt:variant>
        <vt:i4>29</vt:i4>
      </vt:variant>
      <vt:variant>
        <vt:i4>0</vt:i4>
      </vt:variant>
      <vt:variant>
        <vt:i4>5</vt:i4>
      </vt:variant>
      <vt:variant>
        <vt:lpwstr/>
      </vt:variant>
      <vt:variant>
        <vt:lpwstr>_Toc314907128</vt:lpwstr>
      </vt:variant>
      <vt:variant>
        <vt:i4>1703990</vt:i4>
      </vt:variant>
      <vt:variant>
        <vt:i4>23</vt:i4>
      </vt:variant>
      <vt:variant>
        <vt:i4>0</vt:i4>
      </vt:variant>
      <vt:variant>
        <vt:i4>5</vt:i4>
      </vt:variant>
      <vt:variant>
        <vt:lpwstr/>
      </vt:variant>
      <vt:variant>
        <vt:lpwstr>_Toc314907127</vt:lpwstr>
      </vt:variant>
      <vt:variant>
        <vt:i4>1703990</vt:i4>
      </vt:variant>
      <vt:variant>
        <vt:i4>17</vt:i4>
      </vt:variant>
      <vt:variant>
        <vt:i4>0</vt:i4>
      </vt:variant>
      <vt:variant>
        <vt:i4>5</vt:i4>
      </vt:variant>
      <vt:variant>
        <vt:lpwstr/>
      </vt:variant>
      <vt:variant>
        <vt:lpwstr>_Toc314907126</vt:lpwstr>
      </vt:variant>
      <vt:variant>
        <vt:i4>1703990</vt:i4>
      </vt:variant>
      <vt:variant>
        <vt:i4>11</vt:i4>
      </vt:variant>
      <vt:variant>
        <vt:i4>0</vt:i4>
      </vt:variant>
      <vt:variant>
        <vt:i4>5</vt:i4>
      </vt:variant>
      <vt:variant>
        <vt:lpwstr/>
      </vt:variant>
      <vt:variant>
        <vt:lpwstr>_Toc314907125</vt:lpwstr>
      </vt:variant>
      <vt:variant>
        <vt:i4>4915225</vt:i4>
      </vt:variant>
      <vt:variant>
        <vt:i4>6</vt:i4>
      </vt:variant>
      <vt:variant>
        <vt:i4>0</vt:i4>
      </vt:variant>
      <vt:variant>
        <vt:i4>5</vt:i4>
      </vt:variant>
      <vt:variant>
        <vt:lpwstr>http://gsa.gov/portal/content/faq</vt:lpwstr>
      </vt:variant>
      <vt:variant>
        <vt:lpwstr/>
      </vt:variant>
      <vt:variant>
        <vt:i4>4063350</vt:i4>
      </vt:variant>
      <vt:variant>
        <vt:i4>3</vt:i4>
      </vt:variant>
      <vt:variant>
        <vt:i4>0</vt:i4>
      </vt:variant>
      <vt:variant>
        <vt:i4>5</vt:i4>
      </vt:variant>
      <vt:variant>
        <vt:lpwstr>http://gsa.gov/perdiemrates</vt:lpwstr>
      </vt:variant>
      <vt:variant>
        <vt:lpwstr/>
      </vt:variant>
      <vt:variant>
        <vt:i4>3014778</vt:i4>
      </vt:variant>
      <vt:variant>
        <vt:i4>0</vt:i4>
      </vt:variant>
      <vt:variant>
        <vt:i4>0</vt:i4>
      </vt:variant>
      <vt:variant>
        <vt:i4>5</vt:i4>
      </vt:variant>
      <vt:variant>
        <vt:lpwstr>http://www.ocj.nv.gov/</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OCJA Project Director &amp; Financial Managers Manual</dc:title>
  <dc:creator>cwhitt</dc:creator>
  <cp:lastModifiedBy>mgavric</cp:lastModifiedBy>
  <cp:revision>2</cp:revision>
  <cp:lastPrinted>2018-02-03T00:44:00Z</cp:lastPrinted>
  <dcterms:created xsi:type="dcterms:W3CDTF">2018-02-06T18:49:00Z</dcterms:created>
  <dcterms:modified xsi:type="dcterms:W3CDTF">2018-02-06T18:49:00Z</dcterms:modified>
</cp:coreProperties>
</file>