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9.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0.xml" ContentType="application/vnd.openxmlformats-officedocument.wordprocessingml.footer+xml"/>
  <Override PartName="/word/header20.xml" ContentType="application/vnd.openxmlformats-officedocument.wordprocessingml.header+xml"/>
  <Override PartName="/word/activeX/activeX1.xml" ContentType="application/vnd.ms-office.activeX+xml"/>
  <Override PartName="/word/activeX/activeX1.bin" ContentType="application/vnd.ms-office.activeX"/>
  <Override PartName="/word/activeX/activeX2.xml" ContentType="application/vnd.ms-office.activeX+xml"/>
  <Override PartName="/word/activeX/activeX2.bin" ContentType="application/vnd.ms-office.activeX"/>
  <Override PartName="/word/activeX/activeX3.xml" ContentType="application/vnd.ms-office.activeX+xml"/>
  <Override PartName="/word/activeX/activeX3.bin" ContentType="application/vnd.ms-office.activeX"/>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3350" w:rsidRPr="002F2C33" w:rsidRDefault="00953350" w:rsidP="00F90291">
      <w:pPr>
        <w:pStyle w:val="Heading2"/>
        <w:ind w:left="-720"/>
        <w:rPr>
          <w:i w:val="0"/>
          <w:iCs w:val="0"/>
        </w:rPr>
      </w:pPr>
    </w:p>
    <w:p w:rsidR="00086510" w:rsidRPr="00086510" w:rsidRDefault="00086510" w:rsidP="00086510"/>
    <w:p w:rsidR="00086510" w:rsidRPr="00086510" w:rsidRDefault="00086510" w:rsidP="00086510">
      <w:pPr>
        <w:jc w:val="center"/>
        <w:rPr>
          <w:i/>
          <w:sz w:val="72"/>
          <w:szCs w:val="72"/>
        </w:rPr>
      </w:pPr>
      <w:r w:rsidRPr="00086510">
        <w:rPr>
          <w:i/>
          <w:sz w:val="72"/>
          <w:szCs w:val="72"/>
        </w:rPr>
        <w:t>Administrative Manual</w:t>
      </w:r>
    </w:p>
    <w:p w:rsidR="00086510" w:rsidRDefault="0090263E" w:rsidP="00086510">
      <w:pPr>
        <w:jc w:val="center"/>
        <w:rPr>
          <w:i/>
          <w:sz w:val="48"/>
          <w:szCs w:val="48"/>
        </w:rPr>
      </w:pPr>
      <w:proofErr w:type="gramStart"/>
      <w:r>
        <w:rPr>
          <w:i/>
          <w:sz w:val="48"/>
          <w:szCs w:val="48"/>
        </w:rPr>
        <w:t>for</w:t>
      </w:r>
      <w:proofErr w:type="gramEnd"/>
    </w:p>
    <w:p w:rsidR="0090263E" w:rsidRPr="00086510" w:rsidRDefault="005C5D71" w:rsidP="0090263E">
      <w:pPr>
        <w:jc w:val="center"/>
        <w:rPr>
          <w:i/>
          <w:sz w:val="44"/>
          <w:szCs w:val="44"/>
        </w:rPr>
      </w:pPr>
      <w:r>
        <w:rPr>
          <w:i/>
          <w:sz w:val="44"/>
          <w:szCs w:val="44"/>
        </w:rPr>
        <w:t>Project Director</w:t>
      </w:r>
      <w:r w:rsidR="00025BB4">
        <w:rPr>
          <w:i/>
          <w:sz w:val="44"/>
          <w:szCs w:val="44"/>
        </w:rPr>
        <w:t>s, Program &amp;</w:t>
      </w:r>
      <w:r w:rsidR="0090263E">
        <w:rPr>
          <w:i/>
          <w:sz w:val="44"/>
          <w:szCs w:val="44"/>
        </w:rPr>
        <w:t xml:space="preserve"> Financial Manager</w:t>
      </w:r>
      <w:r w:rsidR="0090263E" w:rsidRPr="00086510">
        <w:rPr>
          <w:i/>
          <w:sz w:val="44"/>
          <w:szCs w:val="44"/>
        </w:rPr>
        <w:t>s</w:t>
      </w:r>
    </w:p>
    <w:p w:rsidR="00086510" w:rsidRDefault="00086510" w:rsidP="00086510">
      <w:pPr>
        <w:jc w:val="center"/>
        <w:rPr>
          <w:i/>
          <w:sz w:val="48"/>
          <w:szCs w:val="48"/>
        </w:rPr>
      </w:pPr>
    </w:p>
    <w:p w:rsidR="00086510" w:rsidRDefault="00412CDC" w:rsidP="00086510">
      <w:pPr>
        <w:jc w:val="center"/>
      </w:pPr>
      <w:r>
        <w:rPr>
          <w:noProof/>
        </w:rPr>
        <w:drawing>
          <wp:inline distT="0" distB="0" distL="0" distR="0">
            <wp:extent cx="2857500" cy="2918460"/>
            <wp:effectExtent l="19050" t="0" r="0" b="0"/>
            <wp:docPr id="1" name="Picture 1" descr="Nv Se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v Seal2"/>
                    <pic:cNvPicPr>
                      <a:picLocks noChangeAspect="1" noChangeArrowheads="1"/>
                    </pic:cNvPicPr>
                  </pic:nvPicPr>
                  <pic:blipFill>
                    <a:blip r:embed="rId10"/>
                    <a:srcRect/>
                    <a:stretch>
                      <a:fillRect/>
                    </a:stretch>
                  </pic:blipFill>
                  <pic:spPr bwMode="auto">
                    <a:xfrm>
                      <a:off x="0" y="0"/>
                      <a:ext cx="2861310" cy="2918460"/>
                    </a:xfrm>
                    <a:prstGeom prst="rect">
                      <a:avLst/>
                    </a:prstGeom>
                    <a:noFill/>
                    <a:ln w="9525">
                      <a:noFill/>
                      <a:miter lim="800000"/>
                      <a:headEnd/>
                      <a:tailEnd/>
                    </a:ln>
                  </pic:spPr>
                </pic:pic>
              </a:graphicData>
            </a:graphic>
          </wp:inline>
        </w:drawing>
      </w:r>
    </w:p>
    <w:p w:rsidR="00086510" w:rsidRDefault="00086510" w:rsidP="00086510">
      <w:pPr>
        <w:jc w:val="center"/>
      </w:pPr>
    </w:p>
    <w:p w:rsidR="00086510" w:rsidRDefault="00086510" w:rsidP="00086510">
      <w:pPr>
        <w:jc w:val="center"/>
      </w:pPr>
    </w:p>
    <w:p w:rsidR="00086510" w:rsidRDefault="00086510" w:rsidP="00086510">
      <w:pPr>
        <w:jc w:val="center"/>
      </w:pPr>
    </w:p>
    <w:p w:rsidR="00086510" w:rsidRPr="005D2740" w:rsidRDefault="00086510" w:rsidP="00086510">
      <w:pPr>
        <w:jc w:val="center"/>
      </w:pPr>
      <w:r w:rsidRPr="005D2740">
        <w:t>U.S. DEPARTMENT OF JUSTICE</w:t>
      </w:r>
    </w:p>
    <w:p w:rsidR="00086510" w:rsidRDefault="00086510" w:rsidP="00086510">
      <w:pPr>
        <w:jc w:val="center"/>
        <w:rPr>
          <w:sz w:val="52"/>
          <w:szCs w:val="52"/>
        </w:rPr>
      </w:pPr>
      <w:r w:rsidRPr="00086510">
        <w:rPr>
          <w:sz w:val="52"/>
          <w:szCs w:val="52"/>
        </w:rPr>
        <w:t>GRANT PROGRAMS</w:t>
      </w:r>
    </w:p>
    <w:p w:rsidR="00086510" w:rsidRDefault="00086510" w:rsidP="00086510">
      <w:pPr>
        <w:jc w:val="center"/>
        <w:rPr>
          <w:sz w:val="52"/>
          <w:szCs w:val="52"/>
        </w:rPr>
      </w:pPr>
    </w:p>
    <w:p w:rsidR="00086510" w:rsidRPr="005D2740" w:rsidRDefault="00086510" w:rsidP="00086510">
      <w:pPr>
        <w:jc w:val="center"/>
      </w:pPr>
      <w:r w:rsidRPr="005D2740">
        <w:t xml:space="preserve">ADMINISTERED BY THE </w:t>
      </w:r>
    </w:p>
    <w:p w:rsidR="00086510" w:rsidRPr="005D2740" w:rsidRDefault="00086510" w:rsidP="00086510">
      <w:pPr>
        <w:jc w:val="center"/>
      </w:pPr>
      <w:r w:rsidRPr="005D2740">
        <w:t>STATE OF NEVADA</w:t>
      </w:r>
    </w:p>
    <w:p w:rsidR="00086510" w:rsidRPr="005D2740" w:rsidRDefault="00086510" w:rsidP="00086510">
      <w:pPr>
        <w:jc w:val="center"/>
      </w:pPr>
      <w:r w:rsidRPr="005D2740">
        <w:t>DEPARTMENT OF PUBLIC SAFETY</w:t>
      </w:r>
    </w:p>
    <w:p w:rsidR="00086510" w:rsidRPr="005D2740" w:rsidRDefault="00086510" w:rsidP="00086510">
      <w:pPr>
        <w:jc w:val="center"/>
        <w:rPr>
          <w:sz w:val="36"/>
          <w:szCs w:val="36"/>
        </w:rPr>
      </w:pPr>
      <w:r w:rsidRPr="005D2740">
        <w:rPr>
          <w:sz w:val="36"/>
          <w:szCs w:val="36"/>
        </w:rPr>
        <w:t>OFFICE OF CRIMINAL JUSTICE ASSISTANCE</w:t>
      </w:r>
    </w:p>
    <w:p w:rsidR="00086510" w:rsidRDefault="00BB4BC1" w:rsidP="001744F5">
      <w:pPr>
        <w:pStyle w:val="Heading1"/>
      </w:pPr>
      <w:bookmarkStart w:id="0" w:name="_Toc2858699"/>
      <w:r>
        <w:t>201</w:t>
      </w:r>
      <w:r w:rsidR="00F80ABE">
        <w:t>9</w:t>
      </w:r>
      <w:bookmarkEnd w:id="0"/>
    </w:p>
    <w:p w:rsidR="003739D3" w:rsidRPr="003739D3" w:rsidRDefault="003739D3" w:rsidP="003739D3"/>
    <w:p w:rsidR="00086510" w:rsidRDefault="00086510" w:rsidP="00086510"/>
    <w:p w:rsidR="00BF3E09" w:rsidRDefault="00BF3E09">
      <w:pPr>
        <w:sectPr w:rsidR="00BF3E09" w:rsidSect="00844FC8">
          <w:headerReference w:type="default" r:id="rId11"/>
          <w:footerReference w:type="default" r:id="rId12"/>
          <w:type w:val="continuous"/>
          <w:pgSz w:w="12240" w:h="15840" w:code="1"/>
          <w:pgMar w:top="1008" w:right="1008" w:bottom="1008" w:left="1728" w:header="432" w:footer="720" w:gutter="0"/>
          <w:cols w:space="720"/>
          <w:titlePg/>
          <w:docGrid w:linePitch="360"/>
        </w:sectPr>
      </w:pPr>
    </w:p>
    <w:p w:rsidR="00794099" w:rsidRDefault="00794099"/>
    <w:p w:rsidR="00086510" w:rsidRDefault="00086510" w:rsidP="00086510"/>
    <w:p w:rsidR="00086510" w:rsidRDefault="00086510" w:rsidP="00086510">
      <w:pPr>
        <w:jc w:val="center"/>
      </w:pPr>
      <w:r>
        <w:t>This page left blank intentionally</w:t>
      </w:r>
    </w:p>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BD3102" w:rsidRDefault="00BD3102" w:rsidP="00086510">
      <w:pPr>
        <w:sectPr w:rsidR="00BD3102" w:rsidSect="007B26EF">
          <w:headerReference w:type="even" r:id="rId13"/>
          <w:headerReference w:type="default" r:id="rId14"/>
          <w:footerReference w:type="default" r:id="rId15"/>
          <w:headerReference w:type="first" r:id="rId16"/>
          <w:pgSz w:w="12240" w:h="15840" w:code="1"/>
          <w:pgMar w:top="858" w:right="1008" w:bottom="1008" w:left="1728" w:header="432" w:footer="498" w:gutter="0"/>
          <w:cols w:space="720"/>
          <w:docGrid w:linePitch="360"/>
        </w:sectPr>
      </w:pPr>
    </w:p>
    <w:p w:rsidR="00953350" w:rsidRPr="00BD3102" w:rsidRDefault="00107758" w:rsidP="001744F5">
      <w:pPr>
        <w:pStyle w:val="Heading1"/>
      </w:pPr>
      <w:bookmarkStart w:id="1" w:name="_Toc2858700"/>
      <w:r w:rsidRPr="00BD3102">
        <w:lastRenderedPageBreak/>
        <w:t>Introduction</w:t>
      </w:r>
      <w:bookmarkEnd w:id="1"/>
      <w:r w:rsidR="004E4AE4">
        <w:fldChar w:fldCharType="begin"/>
      </w:r>
      <w:r w:rsidR="002740C2">
        <w:instrText xml:space="preserve"> XE "</w:instrText>
      </w:r>
      <w:r w:rsidR="002740C2" w:rsidRPr="00CE4D4E">
        <w:instrText>Introduction</w:instrText>
      </w:r>
      <w:r w:rsidR="002740C2">
        <w:instrText xml:space="preserve">" </w:instrText>
      </w:r>
      <w:r w:rsidR="004E4AE4">
        <w:fldChar w:fldCharType="end"/>
      </w:r>
    </w:p>
    <w:p w:rsidR="00953350" w:rsidRDefault="00953350" w:rsidP="00A26C09"/>
    <w:p w:rsidR="00953350" w:rsidRDefault="00953350" w:rsidP="0070280D">
      <w:r>
        <w:t>The Office of Criminal Justice Assistance (OCJA) administers federal grant funds to state and local units of government and Native American tribes performing law enforcement functions</w:t>
      </w:r>
      <w:r w:rsidR="00794099">
        <w:t>. The purpose of the funding is</w:t>
      </w:r>
      <w:r>
        <w:t xml:space="preserve"> to improve the criminal justice system</w:t>
      </w:r>
      <w:r w:rsidR="00107758">
        <w:t xml:space="preserve">. </w:t>
      </w:r>
      <w:r w:rsidR="00794099">
        <w:t xml:space="preserve"> Eligible entities include</w:t>
      </w:r>
      <w:r>
        <w:t xml:space="preserve"> </w:t>
      </w:r>
      <w:r w:rsidR="00AD5120">
        <w:t>faith-based</w:t>
      </w:r>
      <w:r>
        <w:t xml:space="preserve"> and not-for-profit agencies providing drug treatment programs, corrections and prevention</w:t>
      </w:r>
      <w:r w:rsidR="00FB77A7">
        <w:t>,</w:t>
      </w:r>
      <w:r>
        <w:t xml:space="preserve"> and education programs, prosecution and court programs</w:t>
      </w:r>
      <w:r w:rsidR="00107758">
        <w:t xml:space="preserve">. </w:t>
      </w:r>
    </w:p>
    <w:p w:rsidR="006C4FB2" w:rsidRDefault="006C4FB2" w:rsidP="0070280D"/>
    <w:p w:rsidR="00953350" w:rsidRDefault="00953350" w:rsidP="0070280D">
      <w:r>
        <w:t xml:space="preserve">This manual serves as a primary reference manual to assist </w:t>
      </w:r>
      <w:r w:rsidR="00FD0002">
        <w:t>sub-recipients</w:t>
      </w:r>
      <w:r>
        <w:t xml:space="preserve"> in managing their fiduciary</w:t>
      </w:r>
      <w:r w:rsidR="00FB77A7">
        <w:t xml:space="preserve"> and programmatic</w:t>
      </w:r>
      <w:r>
        <w:t xml:space="preserve"> responsibilities and to safeguard grant funds for their specified purposes</w:t>
      </w:r>
      <w:r w:rsidR="00B76CB3">
        <w:t xml:space="preserve">. </w:t>
      </w:r>
    </w:p>
    <w:p w:rsidR="00953350" w:rsidRDefault="00953350" w:rsidP="0070280D"/>
    <w:p w:rsidR="00953350" w:rsidRDefault="00953350" w:rsidP="0070280D">
      <w:r>
        <w:t>Information contained in this document may b</w:t>
      </w:r>
      <w:r w:rsidR="00794099">
        <w:t>e changed without notice. T</w:t>
      </w:r>
      <w:r>
        <w:t xml:space="preserve">he </w:t>
      </w:r>
      <w:r w:rsidR="00FD0002">
        <w:t>sub-recipient</w:t>
      </w:r>
      <w:r w:rsidR="00107758">
        <w:t xml:space="preserve"> is</w:t>
      </w:r>
      <w:r w:rsidR="00794099">
        <w:t xml:space="preserve"> responsible for</w:t>
      </w:r>
      <w:r>
        <w:t xml:space="preserve"> confirm</w:t>
      </w:r>
      <w:r w:rsidR="00794099">
        <w:t>ing</w:t>
      </w:r>
      <w:r>
        <w:t xml:space="preserve"> current information</w:t>
      </w:r>
      <w:r w:rsidR="00107758">
        <w:t>. Please c</w:t>
      </w:r>
      <w:r>
        <w:t>ontact OCJA</w:t>
      </w:r>
      <w:r w:rsidR="00107758">
        <w:t xml:space="preserve"> with any question</w:t>
      </w:r>
      <w:r w:rsidR="00461E99">
        <w:t>s</w:t>
      </w:r>
      <w:r w:rsidR="00107758">
        <w:t xml:space="preserve"> about the programs it administers</w:t>
      </w:r>
      <w:r w:rsidR="00B76CB3">
        <w:t xml:space="preserve">. </w:t>
      </w:r>
      <w:r>
        <w:t xml:space="preserve">  </w:t>
      </w:r>
    </w:p>
    <w:p w:rsidR="00953350" w:rsidRDefault="00953350" w:rsidP="0070280D"/>
    <w:p w:rsidR="00953350" w:rsidRDefault="00953350" w:rsidP="0070280D">
      <w:r>
        <w:t>For additional information on grants management, please contact our office staff at (775) 687-</w:t>
      </w:r>
      <w:r w:rsidR="00BB4BC1">
        <w:t>1500</w:t>
      </w:r>
      <w:r>
        <w:t xml:space="preserve"> or visit our web site at </w:t>
      </w:r>
      <w:hyperlink r:id="rId17" w:history="1">
        <w:r w:rsidRPr="002A0CEC">
          <w:rPr>
            <w:rStyle w:val="Hyperlink"/>
          </w:rPr>
          <w:t>www.ocj.nv.gov</w:t>
        </w:r>
      </w:hyperlink>
      <w:r>
        <w:t xml:space="preserve"> </w:t>
      </w:r>
      <w:r w:rsidR="00461E99">
        <w:t>. Staff</w:t>
      </w:r>
      <w:r>
        <w:t xml:space="preserve"> will be happy</w:t>
      </w:r>
      <w:r w:rsidR="00794099">
        <w:t xml:space="preserve"> to respond to any questions</w:t>
      </w:r>
      <w:r w:rsidR="00461E99">
        <w:t>,</w:t>
      </w:r>
      <w:r w:rsidR="00794099">
        <w:t xml:space="preserve"> </w:t>
      </w:r>
      <w:r>
        <w:t xml:space="preserve">and </w:t>
      </w:r>
      <w:r w:rsidR="00461E99">
        <w:t xml:space="preserve">we </w:t>
      </w:r>
      <w:r>
        <w:t>welcome suggest</w:t>
      </w:r>
      <w:r w:rsidR="00107758">
        <w:t>ions to improve this M</w:t>
      </w:r>
      <w:r>
        <w:t xml:space="preserve">anual. </w:t>
      </w:r>
    </w:p>
    <w:p w:rsidR="00953350" w:rsidRDefault="00953350" w:rsidP="0070280D"/>
    <w:p w:rsidR="00953350" w:rsidRDefault="00953350" w:rsidP="0070280D">
      <w:r>
        <w:t>Good luck with your project</w:t>
      </w:r>
      <w:r w:rsidR="00794099">
        <w:t xml:space="preserve">! OCJA staff looks </w:t>
      </w:r>
      <w:r>
        <w:t>forward to working with you</w:t>
      </w:r>
      <w:r w:rsidR="00461E99">
        <w:t xml:space="preserve">. </w:t>
      </w:r>
    </w:p>
    <w:p w:rsidR="00953350" w:rsidRDefault="00953350" w:rsidP="0070280D"/>
    <w:p w:rsidR="00953350" w:rsidRDefault="00953350" w:rsidP="0070280D"/>
    <w:p w:rsidR="00953350" w:rsidRDefault="00953350" w:rsidP="0070280D">
      <w:r>
        <w:t xml:space="preserve">Nevada Department of Public Safety </w:t>
      </w:r>
    </w:p>
    <w:p w:rsidR="00953350" w:rsidRPr="00A26C09" w:rsidRDefault="00953350" w:rsidP="0070280D">
      <w:r>
        <w:t>Office of Criminal Justice Assistance Staff</w:t>
      </w:r>
    </w:p>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5D2740" w:rsidRDefault="005D2740" w:rsidP="00A26C09"/>
    <w:p w:rsidR="005D2740" w:rsidRDefault="005D2740" w:rsidP="00A26C09"/>
    <w:p w:rsidR="00953350" w:rsidRPr="00A26C09" w:rsidRDefault="00953350" w:rsidP="00A26C09"/>
    <w:p w:rsidR="00844FC8" w:rsidRDefault="00953350" w:rsidP="008D32A5">
      <w:pPr>
        <w:rPr>
          <w:sz w:val="20"/>
          <w:szCs w:val="20"/>
        </w:rPr>
      </w:pPr>
      <w:r w:rsidRPr="001F0C1B">
        <w:rPr>
          <w:sz w:val="20"/>
          <w:szCs w:val="20"/>
        </w:rPr>
        <w:t xml:space="preserve">Excerpts from the following documents are used within this manual:  </w:t>
      </w:r>
      <w:r w:rsidRPr="001F0C1B">
        <w:rPr>
          <w:sz w:val="20"/>
          <w:szCs w:val="20"/>
          <w:u w:val="single"/>
        </w:rPr>
        <w:t>The U.S. Department of Justice, Office of Justice Programs, Financial Guide</w:t>
      </w:r>
      <w:r>
        <w:rPr>
          <w:sz w:val="20"/>
          <w:szCs w:val="20"/>
          <w:u w:val="single"/>
        </w:rPr>
        <w:t>;</w:t>
      </w:r>
      <w:r w:rsidRPr="001F0C1B">
        <w:rPr>
          <w:sz w:val="20"/>
          <w:szCs w:val="20"/>
          <w:u w:val="single"/>
        </w:rPr>
        <w:t xml:space="preserve"> The Byrne JAG Formula Grant Program Guidance</w:t>
      </w:r>
      <w:r>
        <w:rPr>
          <w:sz w:val="20"/>
          <w:szCs w:val="20"/>
          <w:u w:val="single"/>
        </w:rPr>
        <w:t>;</w:t>
      </w:r>
      <w:r w:rsidRPr="001F0C1B">
        <w:rPr>
          <w:sz w:val="20"/>
          <w:szCs w:val="20"/>
          <w:u w:val="single"/>
        </w:rPr>
        <w:t xml:space="preserve"> The Colorado Division of Criminal Justice Administrative Guide and Instructions</w:t>
      </w:r>
      <w:proofErr w:type="gramStart"/>
      <w:r>
        <w:rPr>
          <w:sz w:val="20"/>
          <w:szCs w:val="20"/>
          <w:u w:val="single"/>
        </w:rPr>
        <w:t>;</w:t>
      </w:r>
      <w:r w:rsidRPr="001F0C1B">
        <w:rPr>
          <w:sz w:val="20"/>
          <w:szCs w:val="20"/>
        </w:rPr>
        <w:t xml:space="preserve">  </w:t>
      </w:r>
      <w:proofErr w:type="gramEnd"/>
      <w:r w:rsidR="001328C9">
        <w:fldChar w:fldCharType="begin"/>
      </w:r>
      <w:r w:rsidR="001328C9">
        <w:instrText xml:space="preserve"> HYPERLINK "http://gsa.gov/perdiemrates" </w:instrText>
      </w:r>
      <w:r w:rsidR="001328C9">
        <w:fldChar w:fldCharType="separate"/>
      </w:r>
      <w:r w:rsidRPr="001F0C1B">
        <w:rPr>
          <w:rStyle w:val="Hyperlink"/>
          <w:sz w:val="20"/>
          <w:szCs w:val="20"/>
        </w:rPr>
        <w:t>http://gsa.gov/perdiemrates</w:t>
      </w:r>
      <w:r w:rsidR="001328C9">
        <w:rPr>
          <w:rStyle w:val="Hyperlink"/>
          <w:sz w:val="20"/>
          <w:szCs w:val="20"/>
        </w:rPr>
        <w:fldChar w:fldCharType="end"/>
      </w:r>
      <w:r w:rsidRPr="001F0C1B">
        <w:rPr>
          <w:sz w:val="20"/>
          <w:szCs w:val="20"/>
        </w:rPr>
        <w:t xml:space="preserve">, </w:t>
      </w:r>
      <w:hyperlink r:id="rId18" w:history="1">
        <w:r w:rsidRPr="001F0C1B">
          <w:rPr>
            <w:rStyle w:val="Hyperlink"/>
            <w:sz w:val="20"/>
            <w:szCs w:val="20"/>
          </w:rPr>
          <w:t>http://gsa.gov/portal/content/faq</w:t>
        </w:r>
      </w:hyperlink>
      <w:r w:rsidRPr="001F0C1B">
        <w:rPr>
          <w:sz w:val="20"/>
          <w:szCs w:val="20"/>
        </w:rPr>
        <w:t>.</w:t>
      </w:r>
    </w:p>
    <w:p w:rsidR="00953350" w:rsidRPr="001F0C1B" w:rsidRDefault="00953350" w:rsidP="008D32A5">
      <w:pPr>
        <w:rPr>
          <w:sz w:val="20"/>
          <w:szCs w:val="20"/>
        </w:rPr>
      </w:pPr>
      <w:r w:rsidRPr="001F0C1B">
        <w:rPr>
          <w:sz w:val="20"/>
          <w:szCs w:val="20"/>
        </w:rPr>
        <w:t xml:space="preserve">   </w:t>
      </w:r>
    </w:p>
    <w:p w:rsidR="00844FC8" w:rsidRDefault="00844FC8">
      <w:pPr>
        <w:sectPr w:rsidR="00844FC8" w:rsidSect="007B26EF">
          <w:headerReference w:type="default" r:id="rId19"/>
          <w:footerReference w:type="default" r:id="rId20"/>
          <w:pgSz w:w="12240" w:h="15840" w:code="1"/>
          <w:pgMar w:top="858" w:right="1008" w:bottom="1008" w:left="1728" w:header="432" w:footer="498" w:gutter="0"/>
          <w:cols w:space="720"/>
          <w:docGrid w:linePitch="360"/>
        </w:sectPr>
      </w:pPr>
    </w:p>
    <w:p w:rsidR="00844FC8" w:rsidRDefault="00844FC8"/>
    <w:p w:rsidR="00BF3E09" w:rsidRDefault="00BF3E09"/>
    <w:p w:rsidR="00953350" w:rsidRDefault="00953350" w:rsidP="00E82356">
      <w:pPr>
        <w:jc w:val="center"/>
      </w:pPr>
    </w:p>
    <w:p w:rsidR="00953350" w:rsidRDefault="00953350" w:rsidP="00E82356">
      <w:pPr>
        <w:jc w:val="center"/>
      </w:pPr>
    </w:p>
    <w:p w:rsidR="00953350" w:rsidRDefault="00953350" w:rsidP="00E82356">
      <w:pPr>
        <w:jc w:val="center"/>
      </w:pPr>
      <w:r>
        <w:t>This page left blank intentionally</w:t>
      </w:r>
    </w:p>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E87A57" w:rsidRDefault="00E87A57"/>
    <w:p w:rsidR="00953350" w:rsidRDefault="00953350" w:rsidP="008D32A5"/>
    <w:p w:rsidR="00E87A57" w:rsidRDefault="00E87A57">
      <w:r>
        <w:br w:type="page"/>
      </w:r>
    </w:p>
    <w:p w:rsidR="00461E99" w:rsidRDefault="00461E99" w:rsidP="008D32A5">
      <w:pPr>
        <w:sectPr w:rsidR="00461E99" w:rsidSect="00BF3E09">
          <w:headerReference w:type="even" r:id="rId21"/>
          <w:headerReference w:type="default" r:id="rId22"/>
          <w:footerReference w:type="default" r:id="rId23"/>
          <w:headerReference w:type="first" r:id="rId24"/>
          <w:pgSz w:w="12240" w:h="15840" w:code="1"/>
          <w:pgMar w:top="1008" w:right="1008" w:bottom="1008" w:left="1728" w:header="432" w:footer="720" w:gutter="0"/>
          <w:cols w:space="720"/>
          <w:docGrid w:linePitch="360"/>
        </w:sectPr>
      </w:pPr>
    </w:p>
    <w:p w:rsidR="00953350" w:rsidRDefault="00953350" w:rsidP="00E30ABD">
      <w:pPr>
        <w:pStyle w:val="Heading1"/>
      </w:pPr>
      <w:bookmarkStart w:id="2" w:name="_Toc2858701"/>
      <w:r w:rsidRPr="00DC5F77">
        <w:lastRenderedPageBreak/>
        <w:t>TABLE OF CONTENTS</w:t>
      </w:r>
      <w:bookmarkEnd w:id="2"/>
      <w:r w:rsidR="004E4AE4">
        <w:fldChar w:fldCharType="begin"/>
      </w:r>
      <w:r>
        <w:instrText>xe "</w:instrText>
      </w:r>
      <w:r w:rsidRPr="00A57377">
        <w:instrText>TABLE OF CONTENTS</w:instrText>
      </w:r>
      <w:r>
        <w:instrText>"</w:instrText>
      </w:r>
      <w:r w:rsidR="004E4AE4">
        <w:fldChar w:fldCharType="end"/>
      </w:r>
    </w:p>
    <w:p w:rsidR="004009BF" w:rsidRDefault="004E4AE4">
      <w:pPr>
        <w:pStyle w:val="TOC1"/>
        <w:tabs>
          <w:tab w:val="right" w:leader="dot" w:pos="9494"/>
        </w:tabs>
        <w:rPr>
          <w:rFonts w:asciiTheme="minorHAnsi" w:eastAsiaTheme="minorEastAsia" w:hAnsiTheme="minorHAnsi" w:cstheme="minorBidi"/>
          <w:noProof/>
          <w:sz w:val="22"/>
          <w:szCs w:val="22"/>
        </w:rPr>
      </w:pPr>
      <w:r>
        <w:rPr>
          <w:rStyle w:val="copy1"/>
          <w:rFonts w:ascii="Times New Roman" w:hAnsi="Times New Roman" w:cs="Times New Roman"/>
          <w:b/>
          <w:bCs/>
          <w:color w:val="auto"/>
          <w:sz w:val="36"/>
          <w:szCs w:val="36"/>
        </w:rPr>
        <w:fldChar w:fldCharType="begin"/>
      </w:r>
      <w:r w:rsidR="00953350">
        <w:rPr>
          <w:rStyle w:val="copy1"/>
          <w:rFonts w:ascii="Times New Roman" w:hAnsi="Times New Roman" w:cs="Times New Roman"/>
          <w:b/>
          <w:bCs/>
          <w:color w:val="auto"/>
          <w:sz w:val="36"/>
          <w:szCs w:val="36"/>
        </w:rPr>
        <w:instrText xml:space="preserve"> TOC \o "1-3" \h \z \u </w:instrText>
      </w:r>
      <w:r>
        <w:rPr>
          <w:rStyle w:val="copy1"/>
          <w:rFonts w:ascii="Times New Roman" w:hAnsi="Times New Roman" w:cs="Times New Roman"/>
          <w:b/>
          <w:bCs/>
          <w:color w:val="auto"/>
          <w:sz w:val="36"/>
          <w:szCs w:val="36"/>
        </w:rPr>
        <w:fldChar w:fldCharType="separate"/>
      </w:r>
      <w:hyperlink w:anchor="_Toc2858699" w:history="1">
        <w:r w:rsidR="004009BF" w:rsidRPr="00FC0E96">
          <w:rPr>
            <w:rStyle w:val="Hyperlink"/>
            <w:noProof/>
          </w:rPr>
          <w:t>2019</w:t>
        </w:r>
        <w:r w:rsidR="004009BF">
          <w:rPr>
            <w:noProof/>
            <w:webHidden/>
          </w:rPr>
          <w:tab/>
        </w:r>
        <w:r w:rsidR="004009BF">
          <w:rPr>
            <w:noProof/>
            <w:webHidden/>
          </w:rPr>
          <w:fldChar w:fldCharType="begin"/>
        </w:r>
        <w:r w:rsidR="004009BF">
          <w:rPr>
            <w:noProof/>
            <w:webHidden/>
          </w:rPr>
          <w:instrText xml:space="preserve"> PAGEREF _Toc2858699 \h </w:instrText>
        </w:r>
        <w:r w:rsidR="004009BF">
          <w:rPr>
            <w:noProof/>
            <w:webHidden/>
          </w:rPr>
        </w:r>
        <w:r w:rsidR="004009BF">
          <w:rPr>
            <w:noProof/>
            <w:webHidden/>
          </w:rPr>
          <w:fldChar w:fldCharType="separate"/>
        </w:r>
        <w:r w:rsidR="004009BF">
          <w:rPr>
            <w:noProof/>
            <w:webHidden/>
          </w:rPr>
          <w:t>1</w:t>
        </w:r>
        <w:r w:rsidR="004009BF">
          <w:rPr>
            <w:noProof/>
            <w:webHidden/>
          </w:rPr>
          <w:fldChar w:fldCharType="end"/>
        </w:r>
      </w:hyperlink>
    </w:p>
    <w:p w:rsidR="004009BF" w:rsidRDefault="004009BF">
      <w:pPr>
        <w:pStyle w:val="TOC1"/>
        <w:tabs>
          <w:tab w:val="right" w:leader="dot" w:pos="9494"/>
        </w:tabs>
        <w:rPr>
          <w:rFonts w:asciiTheme="minorHAnsi" w:eastAsiaTheme="minorEastAsia" w:hAnsiTheme="minorHAnsi" w:cstheme="minorBidi"/>
          <w:noProof/>
          <w:sz w:val="22"/>
          <w:szCs w:val="22"/>
        </w:rPr>
      </w:pPr>
      <w:hyperlink w:anchor="_Toc2858700" w:history="1">
        <w:r w:rsidRPr="00FC0E96">
          <w:rPr>
            <w:rStyle w:val="Hyperlink"/>
            <w:noProof/>
          </w:rPr>
          <w:t>Introduction</w:t>
        </w:r>
        <w:r>
          <w:rPr>
            <w:noProof/>
            <w:webHidden/>
          </w:rPr>
          <w:tab/>
        </w:r>
        <w:r>
          <w:rPr>
            <w:noProof/>
            <w:webHidden/>
          </w:rPr>
          <w:fldChar w:fldCharType="begin"/>
        </w:r>
        <w:r>
          <w:rPr>
            <w:noProof/>
            <w:webHidden/>
          </w:rPr>
          <w:instrText xml:space="preserve"> PAGEREF _Toc2858700 \h </w:instrText>
        </w:r>
        <w:r>
          <w:rPr>
            <w:noProof/>
            <w:webHidden/>
          </w:rPr>
        </w:r>
        <w:r>
          <w:rPr>
            <w:noProof/>
            <w:webHidden/>
          </w:rPr>
          <w:fldChar w:fldCharType="separate"/>
        </w:r>
        <w:r>
          <w:rPr>
            <w:noProof/>
            <w:webHidden/>
          </w:rPr>
          <w:t>3</w:t>
        </w:r>
        <w:r>
          <w:rPr>
            <w:noProof/>
            <w:webHidden/>
          </w:rPr>
          <w:fldChar w:fldCharType="end"/>
        </w:r>
      </w:hyperlink>
    </w:p>
    <w:p w:rsidR="004009BF" w:rsidRDefault="004009BF">
      <w:pPr>
        <w:pStyle w:val="TOC1"/>
        <w:tabs>
          <w:tab w:val="right" w:leader="dot" w:pos="9494"/>
        </w:tabs>
        <w:rPr>
          <w:rFonts w:asciiTheme="minorHAnsi" w:eastAsiaTheme="minorEastAsia" w:hAnsiTheme="minorHAnsi" w:cstheme="minorBidi"/>
          <w:noProof/>
          <w:sz w:val="22"/>
          <w:szCs w:val="22"/>
        </w:rPr>
      </w:pPr>
      <w:hyperlink w:anchor="_Toc2858701" w:history="1">
        <w:r w:rsidRPr="00FC0E96">
          <w:rPr>
            <w:rStyle w:val="Hyperlink"/>
            <w:noProof/>
          </w:rPr>
          <w:t>TABLE OF CONTENTS</w:t>
        </w:r>
        <w:r>
          <w:rPr>
            <w:noProof/>
            <w:webHidden/>
          </w:rPr>
          <w:tab/>
        </w:r>
        <w:r>
          <w:rPr>
            <w:noProof/>
            <w:webHidden/>
          </w:rPr>
          <w:fldChar w:fldCharType="begin"/>
        </w:r>
        <w:r>
          <w:rPr>
            <w:noProof/>
            <w:webHidden/>
          </w:rPr>
          <w:instrText xml:space="preserve"> PAGEREF _Toc2858701 \h </w:instrText>
        </w:r>
        <w:r>
          <w:rPr>
            <w:noProof/>
            <w:webHidden/>
          </w:rPr>
        </w:r>
        <w:r>
          <w:rPr>
            <w:noProof/>
            <w:webHidden/>
          </w:rPr>
          <w:fldChar w:fldCharType="separate"/>
        </w:r>
        <w:r>
          <w:rPr>
            <w:noProof/>
            <w:webHidden/>
          </w:rPr>
          <w:t>5</w:t>
        </w:r>
        <w:r>
          <w:rPr>
            <w:noProof/>
            <w:webHidden/>
          </w:rPr>
          <w:fldChar w:fldCharType="end"/>
        </w:r>
      </w:hyperlink>
    </w:p>
    <w:p w:rsidR="004009BF" w:rsidRDefault="004009BF">
      <w:pPr>
        <w:pStyle w:val="TOC1"/>
        <w:tabs>
          <w:tab w:val="right" w:leader="dot" w:pos="9494"/>
        </w:tabs>
        <w:rPr>
          <w:rFonts w:asciiTheme="minorHAnsi" w:eastAsiaTheme="minorEastAsia" w:hAnsiTheme="minorHAnsi" w:cstheme="minorBidi"/>
          <w:noProof/>
          <w:sz w:val="22"/>
          <w:szCs w:val="22"/>
        </w:rPr>
      </w:pPr>
      <w:hyperlink w:anchor="_Toc2858702" w:history="1">
        <w:r w:rsidRPr="00FC0E96">
          <w:rPr>
            <w:rStyle w:val="Hyperlink"/>
            <w:noProof/>
          </w:rPr>
          <w:t>PART I – General Information</w:t>
        </w:r>
        <w:r>
          <w:rPr>
            <w:noProof/>
            <w:webHidden/>
          </w:rPr>
          <w:tab/>
        </w:r>
        <w:r>
          <w:rPr>
            <w:noProof/>
            <w:webHidden/>
          </w:rPr>
          <w:fldChar w:fldCharType="begin"/>
        </w:r>
        <w:r>
          <w:rPr>
            <w:noProof/>
            <w:webHidden/>
          </w:rPr>
          <w:instrText xml:space="preserve"> PAGEREF _Toc2858702 \h </w:instrText>
        </w:r>
        <w:r>
          <w:rPr>
            <w:noProof/>
            <w:webHidden/>
          </w:rPr>
        </w:r>
        <w:r>
          <w:rPr>
            <w:noProof/>
            <w:webHidden/>
          </w:rPr>
          <w:fldChar w:fldCharType="separate"/>
        </w:r>
        <w:r>
          <w:rPr>
            <w:noProof/>
            <w:webHidden/>
          </w:rPr>
          <w:t>7</w:t>
        </w:r>
        <w:r>
          <w:rPr>
            <w:noProof/>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03" w:history="1">
        <w:r w:rsidRPr="00FC0E96">
          <w:rPr>
            <w:rStyle w:val="Hyperlink"/>
            <w:noProof/>
          </w:rPr>
          <w:t>Chapter 1 – Introduction</w:t>
        </w:r>
        <w:r>
          <w:rPr>
            <w:noProof/>
            <w:webHidden/>
          </w:rPr>
          <w:tab/>
        </w:r>
        <w:r>
          <w:rPr>
            <w:noProof/>
            <w:webHidden/>
          </w:rPr>
          <w:fldChar w:fldCharType="begin"/>
        </w:r>
        <w:r>
          <w:rPr>
            <w:noProof/>
            <w:webHidden/>
          </w:rPr>
          <w:instrText xml:space="preserve"> PAGEREF _Toc2858703 \h </w:instrText>
        </w:r>
        <w:r>
          <w:rPr>
            <w:noProof/>
            <w:webHidden/>
          </w:rPr>
        </w:r>
        <w:r>
          <w:rPr>
            <w:noProof/>
            <w:webHidden/>
          </w:rPr>
          <w:fldChar w:fldCharType="separate"/>
        </w:r>
        <w:r>
          <w:rPr>
            <w:noProof/>
            <w:webHidden/>
          </w:rPr>
          <w:t>7</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04" w:history="1">
        <w:r w:rsidRPr="00FC0E96">
          <w:rPr>
            <w:rStyle w:val="Hyperlink"/>
          </w:rPr>
          <w:t>Grants Available through OCJA</w:t>
        </w:r>
        <w:r>
          <w:rPr>
            <w:webHidden/>
          </w:rPr>
          <w:tab/>
        </w:r>
        <w:r>
          <w:rPr>
            <w:webHidden/>
          </w:rPr>
          <w:fldChar w:fldCharType="begin"/>
        </w:r>
        <w:r>
          <w:rPr>
            <w:webHidden/>
          </w:rPr>
          <w:instrText xml:space="preserve"> PAGEREF _Toc2858704 \h </w:instrText>
        </w:r>
        <w:r>
          <w:rPr>
            <w:webHidden/>
          </w:rPr>
        </w:r>
        <w:r>
          <w:rPr>
            <w:webHidden/>
          </w:rPr>
          <w:fldChar w:fldCharType="separate"/>
        </w:r>
        <w:r>
          <w:rPr>
            <w:webHidden/>
          </w:rPr>
          <w:t>8</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05" w:history="1">
        <w:r w:rsidRPr="00FC0E96">
          <w:rPr>
            <w:rStyle w:val="Hyperlink"/>
          </w:rPr>
          <w:t>How to apply for grants</w:t>
        </w:r>
        <w:r>
          <w:rPr>
            <w:webHidden/>
          </w:rPr>
          <w:tab/>
        </w:r>
        <w:r>
          <w:rPr>
            <w:webHidden/>
          </w:rPr>
          <w:fldChar w:fldCharType="begin"/>
        </w:r>
        <w:r>
          <w:rPr>
            <w:webHidden/>
          </w:rPr>
          <w:instrText xml:space="preserve"> PAGEREF _Toc2858705 \h </w:instrText>
        </w:r>
        <w:r>
          <w:rPr>
            <w:webHidden/>
          </w:rPr>
        </w:r>
        <w:r>
          <w:rPr>
            <w:webHidden/>
          </w:rPr>
          <w:fldChar w:fldCharType="separate"/>
        </w:r>
        <w:r>
          <w:rPr>
            <w:webHidden/>
          </w:rPr>
          <w:t>9</w:t>
        </w:r>
        <w:r>
          <w:rPr>
            <w:webHidden/>
          </w:rPr>
          <w:fldChar w:fldCharType="end"/>
        </w:r>
      </w:hyperlink>
    </w:p>
    <w:p w:rsidR="004009BF" w:rsidRDefault="004009BF">
      <w:pPr>
        <w:pStyle w:val="TOC1"/>
        <w:tabs>
          <w:tab w:val="right" w:leader="dot" w:pos="9494"/>
        </w:tabs>
        <w:rPr>
          <w:rFonts w:asciiTheme="minorHAnsi" w:eastAsiaTheme="minorEastAsia" w:hAnsiTheme="minorHAnsi" w:cstheme="minorBidi"/>
          <w:noProof/>
          <w:sz w:val="22"/>
          <w:szCs w:val="22"/>
        </w:rPr>
      </w:pPr>
      <w:hyperlink w:anchor="_Toc2858706" w:history="1">
        <w:r w:rsidRPr="00FC0E96">
          <w:rPr>
            <w:rStyle w:val="Hyperlink"/>
            <w:noProof/>
          </w:rPr>
          <w:t>PART II - Pre-Award Requirements</w:t>
        </w:r>
        <w:r>
          <w:rPr>
            <w:noProof/>
            <w:webHidden/>
          </w:rPr>
          <w:tab/>
        </w:r>
        <w:r>
          <w:rPr>
            <w:noProof/>
            <w:webHidden/>
          </w:rPr>
          <w:fldChar w:fldCharType="begin"/>
        </w:r>
        <w:r>
          <w:rPr>
            <w:noProof/>
            <w:webHidden/>
          </w:rPr>
          <w:instrText xml:space="preserve"> PAGEREF _Toc2858706 \h </w:instrText>
        </w:r>
        <w:r>
          <w:rPr>
            <w:noProof/>
            <w:webHidden/>
          </w:rPr>
        </w:r>
        <w:r>
          <w:rPr>
            <w:noProof/>
            <w:webHidden/>
          </w:rPr>
          <w:fldChar w:fldCharType="separate"/>
        </w:r>
        <w:r>
          <w:rPr>
            <w:noProof/>
            <w:webHidden/>
          </w:rPr>
          <w:t>10</w:t>
        </w:r>
        <w:r>
          <w:rPr>
            <w:noProof/>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07" w:history="1">
        <w:r w:rsidRPr="00FC0E96">
          <w:rPr>
            <w:rStyle w:val="Hyperlink"/>
            <w:noProof/>
          </w:rPr>
          <w:t>Chapter 1 – Application Process</w:t>
        </w:r>
        <w:r>
          <w:rPr>
            <w:noProof/>
            <w:webHidden/>
          </w:rPr>
          <w:tab/>
        </w:r>
        <w:r>
          <w:rPr>
            <w:noProof/>
            <w:webHidden/>
          </w:rPr>
          <w:fldChar w:fldCharType="begin"/>
        </w:r>
        <w:r>
          <w:rPr>
            <w:noProof/>
            <w:webHidden/>
          </w:rPr>
          <w:instrText xml:space="preserve"> PAGEREF _Toc2858707 \h </w:instrText>
        </w:r>
        <w:r>
          <w:rPr>
            <w:noProof/>
            <w:webHidden/>
          </w:rPr>
        </w:r>
        <w:r>
          <w:rPr>
            <w:noProof/>
            <w:webHidden/>
          </w:rPr>
          <w:fldChar w:fldCharType="separate"/>
        </w:r>
        <w:r>
          <w:rPr>
            <w:noProof/>
            <w:webHidden/>
          </w:rPr>
          <w:t>10</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08" w:history="1">
        <w:r w:rsidRPr="00FC0E96">
          <w:rPr>
            <w:rStyle w:val="Hyperlink"/>
          </w:rPr>
          <w:t>Eligible Recipients</w:t>
        </w:r>
        <w:r>
          <w:rPr>
            <w:webHidden/>
          </w:rPr>
          <w:tab/>
        </w:r>
        <w:r>
          <w:rPr>
            <w:webHidden/>
          </w:rPr>
          <w:fldChar w:fldCharType="begin"/>
        </w:r>
        <w:r>
          <w:rPr>
            <w:webHidden/>
          </w:rPr>
          <w:instrText xml:space="preserve"> PAGEREF _Toc2858708 \h </w:instrText>
        </w:r>
        <w:r>
          <w:rPr>
            <w:webHidden/>
          </w:rPr>
        </w:r>
        <w:r>
          <w:rPr>
            <w:webHidden/>
          </w:rPr>
          <w:fldChar w:fldCharType="separate"/>
        </w:r>
        <w:r>
          <w:rPr>
            <w:webHidden/>
          </w:rPr>
          <w:t>10</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09" w:history="1">
        <w:r w:rsidRPr="00FC0E96">
          <w:rPr>
            <w:rStyle w:val="Hyperlink"/>
          </w:rPr>
          <w:t>Program Announcements</w:t>
        </w:r>
        <w:r>
          <w:rPr>
            <w:webHidden/>
          </w:rPr>
          <w:tab/>
        </w:r>
        <w:r>
          <w:rPr>
            <w:webHidden/>
          </w:rPr>
          <w:fldChar w:fldCharType="begin"/>
        </w:r>
        <w:r>
          <w:rPr>
            <w:webHidden/>
          </w:rPr>
          <w:instrText xml:space="preserve"> PAGEREF _Toc2858709 \h </w:instrText>
        </w:r>
        <w:r>
          <w:rPr>
            <w:webHidden/>
          </w:rPr>
        </w:r>
        <w:r>
          <w:rPr>
            <w:webHidden/>
          </w:rPr>
          <w:fldChar w:fldCharType="separate"/>
        </w:r>
        <w:r>
          <w:rPr>
            <w:webHidden/>
          </w:rPr>
          <w:t>10</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10" w:history="1">
        <w:r w:rsidRPr="00FC0E96">
          <w:rPr>
            <w:rStyle w:val="Hyperlink"/>
          </w:rPr>
          <w:t>Certified Assurances</w:t>
        </w:r>
        <w:r>
          <w:rPr>
            <w:webHidden/>
          </w:rPr>
          <w:tab/>
        </w:r>
        <w:r>
          <w:rPr>
            <w:webHidden/>
          </w:rPr>
          <w:fldChar w:fldCharType="begin"/>
        </w:r>
        <w:r>
          <w:rPr>
            <w:webHidden/>
          </w:rPr>
          <w:instrText xml:space="preserve"> PAGEREF _Toc2858710 \h </w:instrText>
        </w:r>
        <w:r>
          <w:rPr>
            <w:webHidden/>
          </w:rPr>
        </w:r>
        <w:r>
          <w:rPr>
            <w:webHidden/>
          </w:rPr>
          <w:fldChar w:fldCharType="separate"/>
        </w:r>
        <w:r>
          <w:rPr>
            <w:webHidden/>
          </w:rPr>
          <w:t>10</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11" w:history="1">
        <w:r w:rsidRPr="00FC0E96">
          <w:rPr>
            <w:rStyle w:val="Hyperlink"/>
          </w:rPr>
          <w:t>Application Requirements</w:t>
        </w:r>
        <w:r>
          <w:rPr>
            <w:webHidden/>
          </w:rPr>
          <w:tab/>
        </w:r>
        <w:r>
          <w:rPr>
            <w:webHidden/>
          </w:rPr>
          <w:fldChar w:fldCharType="begin"/>
        </w:r>
        <w:r>
          <w:rPr>
            <w:webHidden/>
          </w:rPr>
          <w:instrText xml:space="preserve"> PAGEREF _Toc2858711 \h </w:instrText>
        </w:r>
        <w:r>
          <w:rPr>
            <w:webHidden/>
          </w:rPr>
        </w:r>
        <w:r>
          <w:rPr>
            <w:webHidden/>
          </w:rPr>
          <w:fldChar w:fldCharType="separate"/>
        </w:r>
        <w:r>
          <w:rPr>
            <w:webHidden/>
          </w:rPr>
          <w:t>11</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12" w:history="1">
        <w:r w:rsidRPr="00FC0E96">
          <w:rPr>
            <w:rStyle w:val="Hyperlink"/>
          </w:rPr>
          <w:t>Project Personnel</w:t>
        </w:r>
        <w:r>
          <w:rPr>
            <w:webHidden/>
          </w:rPr>
          <w:tab/>
        </w:r>
        <w:r>
          <w:rPr>
            <w:webHidden/>
          </w:rPr>
          <w:fldChar w:fldCharType="begin"/>
        </w:r>
        <w:r>
          <w:rPr>
            <w:webHidden/>
          </w:rPr>
          <w:instrText xml:space="preserve"> PAGEREF _Toc2858712 \h </w:instrText>
        </w:r>
        <w:r>
          <w:rPr>
            <w:webHidden/>
          </w:rPr>
        </w:r>
        <w:r>
          <w:rPr>
            <w:webHidden/>
          </w:rPr>
          <w:fldChar w:fldCharType="separate"/>
        </w:r>
        <w:r>
          <w:rPr>
            <w:webHidden/>
          </w:rPr>
          <w:t>11</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13" w:history="1">
        <w:r w:rsidRPr="00FC0E96">
          <w:rPr>
            <w:rStyle w:val="Hyperlink"/>
          </w:rPr>
          <w:t>Application Review</w:t>
        </w:r>
        <w:r>
          <w:rPr>
            <w:webHidden/>
          </w:rPr>
          <w:tab/>
        </w:r>
        <w:r>
          <w:rPr>
            <w:webHidden/>
          </w:rPr>
          <w:fldChar w:fldCharType="begin"/>
        </w:r>
        <w:r>
          <w:rPr>
            <w:webHidden/>
          </w:rPr>
          <w:instrText xml:space="preserve"> PAGEREF _Toc2858713 \h </w:instrText>
        </w:r>
        <w:r>
          <w:rPr>
            <w:webHidden/>
          </w:rPr>
        </w:r>
        <w:r>
          <w:rPr>
            <w:webHidden/>
          </w:rPr>
          <w:fldChar w:fldCharType="separate"/>
        </w:r>
        <w:r>
          <w:rPr>
            <w:webHidden/>
          </w:rPr>
          <w:t>11</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14" w:history="1">
        <w:r w:rsidRPr="00FC0E96">
          <w:rPr>
            <w:rStyle w:val="Hyperlink"/>
          </w:rPr>
          <w:t>Conflict of Interest</w:t>
        </w:r>
        <w:r>
          <w:rPr>
            <w:webHidden/>
          </w:rPr>
          <w:tab/>
        </w:r>
        <w:r>
          <w:rPr>
            <w:webHidden/>
          </w:rPr>
          <w:fldChar w:fldCharType="begin"/>
        </w:r>
        <w:r>
          <w:rPr>
            <w:webHidden/>
          </w:rPr>
          <w:instrText xml:space="preserve"> PAGEREF _Toc2858714 \h </w:instrText>
        </w:r>
        <w:r>
          <w:rPr>
            <w:webHidden/>
          </w:rPr>
        </w:r>
        <w:r>
          <w:rPr>
            <w:webHidden/>
          </w:rPr>
          <w:fldChar w:fldCharType="separate"/>
        </w:r>
        <w:r>
          <w:rPr>
            <w:webHidden/>
          </w:rPr>
          <w:t>12</w:t>
        </w:r>
        <w:r>
          <w:rPr>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15" w:history="1">
        <w:r w:rsidRPr="00FC0E96">
          <w:rPr>
            <w:rStyle w:val="Hyperlink"/>
            <w:noProof/>
          </w:rPr>
          <w:t>Chapter 2 – Conditions of Award, Acceptance and Commencement of Projects</w:t>
        </w:r>
        <w:r>
          <w:rPr>
            <w:noProof/>
            <w:webHidden/>
          </w:rPr>
          <w:tab/>
        </w:r>
        <w:r>
          <w:rPr>
            <w:noProof/>
            <w:webHidden/>
          </w:rPr>
          <w:fldChar w:fldCharType="begin"/>
        </w:r>
        <w:r>
          <w:rPr>
            <w:noProof/>
            <w:webHidden/>
          </w:rPr>
          <w:instrText xml:space="preserve"> PAGEREF _Toc2858715 \h </w:instrText>
        </w:r>
        <w:r>
          <w:rPr>
            <w:noProof/>
            <w:webHidden/>
          </w:rPr>
        </w:r>
        <w:r>
          <w:rPr>
            <w:noProof/>
            <w:webHidden/>
          </w:rPr>
          <w:fldChar w:fldCharType="separate"/>
        </w:r>
        <w:r>
          <w:rPr>
            <w:noProof/>
            <w:webHidden/>
          </w:rPr>
          <w:t>13</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16" w:history="1">
        <w:r w:rsidRPr="00FC0E96">
          <w:rPr>
            <w:rStyle w:val="Hyperlink"/>
          </w:rPr>
          <w:t>Award Document</w:t>
        </w:r>
        <w:r>
          <w:rPr>
            <w:webHidden/>
          </w:rPr>
          <w:tab/>
        </w:r>
        <w:r>
          <w:rPr>
            <w:webHidden/>
          </w:rPr>
          <w:fldChar w:fldCharType="begin"/>
        </w:r>
        <w:r>
          <w:rPr>
            <w:webHidden/>
          </w:rPr>
          <w:instrText xml:space="preserve"> PAGEREF _Toc2858716 \h </w:instrText>
        </w:r>
        <w:r>
          <w:rPr>
            <w:webHidden/>
          </w:rPr>
        </w:r>
        <w:r>
          <w:rPr>
            <w:webHidden/>
          </w:rPr>
          <w:fldChar w:fldCharType="separate"/>
        </w:r>
        <w:r>
          <w:rPr>
            <w:webHidden/>
          </w:rPr>
          <w:t>13</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17" w:history="1">
        <w:r w:rsidRPr="00FC0E96">
          <w:rPr>
            <w:rStyle w:val="Hyperlink"/>
          </w:rPr>
          <w:t>Certified Assurances</w:t>
        </w:r>
        <w:r>
          <w:rPr>
            <w:webHidden/>
          </w:rPr>
          <w:tab/>
        </w:r>
        <w:r>
          <w:rPr>
            <w:webHidden/>
          </w:rPr>
          <w:fldChar w:fldCharType="begin"/>
        </w:r>
        <w:r>
          <w:rPr>
            <w:webHidden/>
          </w:rPr>
          <w:instrText xml:space="preserve"> PAGEREF _Toc2858717 \h </w:instrText>
        </w:r>
        <w:r>
          <w:rPr>
            <w:webHidden/>
          </w:rPr>
        </w:r>
        <w:r>
          <w:rPr>
            <w:webHidden/>
          </w:rPr>
          <w:fldChar w:fldCharType="separate"/>
        </w:r>
        <w:r>
          <w:rPr>
            <w:webHidden/>
          </w:rPr>
          <w:t>13</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18" w:history="1">
        <w:r w:rsidRPr="00FC0E96">
          <w:rPr>
            <w:rStyle w:val="Hyperlink"/>
          </w:rPr>
          <w:t>Acceptance Procedures</w:t>
        </w:r>
        <w:r>
          <w:rPr>
            <w:webHidden/>
          </w:rPr>
          <w:tab/>
        </w:r>
        <w:r>
          <w:rPr>
            <w:webHidden/>
          </w:rPr>
          <w:fldChar w:fldCharType="begin"/>
        </w:r>
        <w:r>
          <w:rPr>
            <w:webHidden/>
          </w:rPr>
          <w:instrText xml:space="preserve"> PAGEREF _Toc2858718 \h </w:instrText>
        </w:r>
        <w:r>
          <w:rPr>
            <w:webHidden/>
          </w:rPr>
        </w:r>
        <w:r>
          <w:rPr>
            <w:webHidden/>
          </w:rPr>
          <w:fldChar w:fldCharType="separate"/>
        </w:r>
        <w:r>
          <w:rPr>
            <w:webHidden/>
          </w:rPr>
          <w:t>14</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19" w:history="1">
        <w:r w:rsidRPr="00FC0E96">
          <w:rPr>
            <w:rStyle w:val="Hyperlink"/>
          </w:rPr>
          <w:t>Federal Catalogue Number</w:t>
        </w:r>
        <w:r>
          <w:rPr>
            <w:webHidden/>
          </w:rPr>
          <w:tab/>
        </w:r>
        <w:r>
          <w:rPr>
            <w:webHidden/>
          </w:rPr>
          <w:fldChar w:fldCharType="begin"/>
        </w:r>
        <w:r>
          <w:rPr>
            <w:webHidden/>
          </w:rPr>
          <w:instrText xml:space="preserve"> PAGEREF _Toc2858719 \h </w:instrText>
        </w:r>
        <w:r>
          <w:rPr>
            <w:webHidden/>
          </w:rPr>
        </w:r>
        <w:r>
          <w:rPr>
            <w:webHidden/>
          </w:rPr>
          <w:fldChar w:fldCharType="separate"/>
        </w:r>
        <w:r>
          <w:rPr>
            <w:webHidden/>
          </w:rPr>
          <w:t>14</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20" w:history="1">
        <w:r w:rsidRPr="00FC0E96">
          <w:rPr>
            <w:rStyle w:val="Hyperlink"/>
          </w:rPr>
          <w:t>Commencement of Project</w:t>
        </w:r>
        <w:r>
          <w:rPr>
            <w:webHidden/>
          </w:rPr>
          <w:tab/>
        </w:r>
        <w:r>
          <w:rPr>
            <w:webHidden/>
          </w:rPr>
          <w:fldChar w:fldCharType="begin"/>
        </w:r>
        <w:r>
          <w:rPr>
            <w:webHidden/>
          </w:rPr>
          <w:instrText xml:space="preserve"> PAGEREF _Toc2858720 \h </w:instrText>
        </w:r>
        <w:r>
          <w:rPr>
            <w:webHidden/>
          </w:rPr>
        </w:r>
        <w:r>
          <w:rPr>
            <w:webHidden/>
          </w:rPr>
          <w:fldChar w:fldCharType="separate"/>
        </w:r>
        <w:r>
          <w:rPr>
            <w:webHidden/>
          </w:rPr>
          <w:t>14</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21" w:history="1">
        <w:r w:rsidRPr="00FC0E96">
          <w:rPr>
            <w:rStyle w:val="Hyperlink"/>
          </w:rPr>
          <w:t>Policies and Procedures</w:t>
        </w:r>
        <w:r>
          <w:rPr>
            <w:webHidden/>
          </w:rPr>
          <w:tab/>
        </w:r>
        <w:r>
          <w:rPr>
            <w:webHidden/>
          </w:rPr>
          <w:fldChar w:fldCharType="begin"/>
        </w:r>
        <w:r>
          <w:rPr>
            <w:webHidden/>
          </w:rPr>
          <w:instrText xml:space="preserve"> PAGEREF _Toc2858721 \h </w:instrText>
        </w:r>
        <w:r>
          <w:rPr>
            <w:webHidden/>
          </w:rPr>
        </w:r>
        <w:r>
          <w:rPr>
            <w:webHidden/>
          </w:rPr>
          <w:fldChar w:fldCharType="separate"/>
        </w:r>
        <w:r>
          <w:rPr>
            <w:webHidden/>
          </w:rPr>
          <w:t>15</w:t>
        </w:r>
        <w:r>
          <w:rPr>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22" w:history="1">
        <w:r w:rsidRPr="00FC0E96">
          <w:rPr>
            <w:rStyle w:val="Hyperlink"/>
            <w:noProof/>
          </w:rPr>
          <w:t>Chapter 3 – Financial Management of Grant</w:t>
        </w:r>
        <w:r>
          <w:rPr>
            <w:noProof/>
            <w:webHidden/>
          </w:rPr>
          <w:tab/>
        </w:r>
        <w:r>
          <w:rPr>
            <w:noProof/>
            <w:webHidden/>
          </w:rPr>
          <w:fldChar w:fldCharType="begin"/>
        </w:r>
        <w:r>
          <w:rPr>
            <w:noProof/>
            <w:webHidden/>
          </w:rPr>
          <w:instrText xml:space="preserve"> PAGEREF _Toc2858722 \h </w:instrText>
        </w:r>
        <w:r>
          <w:rPr>
            <w:noProof/>
            <w:webHidden/>
          </w:rPr>
        </w:r>
        <w:r>
          <w:rPr>
            <w:noProof/>
            <w:webHidden/>
          </w:rPr>
          <w:fldChar w:fldCharType="separate"/>
        </w:r>
        <w:r>
          <w:rPr>
            <w:noProof/>
            <w:webHidden/>
          </w:rPr>
          <w:t>15</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23" w:history="1">
        <w:r w:rsidRPr="00FC0E96">
          <w:rPr>
            <w:rStyle w:val="Hyperlink"/>
          </w:rPr>
          <w:t>Accounting System Requirements</w:t>
        </w:r>
        <w:r>
          <w:rPr>
            <w:webHidden/>
          </w:rPr>
          <w:tab/>
        </w:r>
        <w:r>
          <w:rPr>
            <w:webHidden/>
          </w:rPr>
          <w:fldChar w:fldCharType="begin"/>
        </w:r>
        <w:r>
          <w:rPr>
            <w:webHidden/>
          </w:rPr>
          <w:instrText xml:space="preserve"> PAGEREF _Toc2858723 \h </w:instrText>
        </w:r>
        <w:r>
          <w:rPr>
            <w:webHidden/>
          </w:rPr>
        </w:r>
        <w:r>
          <w:rPr>
            <w:webHidden/>
          </w:rPr>
          <w:fldChar w:fldCharType="separate"/>
        </w:r>
        <w:r>
          <w:rPr>
            <w:webHidden/>
          </w:rPr>
          <w:t>15</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24" w:history="1">
        <w:r w:rsidRPr="00FC0E96">
          <w:rPr>
            <w:rStyle w:val="Hyperlink"/>
          </w:rPr>
          <w:t>Match Requirements</w:t>
        </w:r>
        <w:r>
          <w:rPr>
            <w:webHidden/>
          </w:rPr>
          <w:tab/>
        </w:r>
        <w:r>
          <w:rPr>
            <w:webHidden/>
          </w:rPr>
          <w:fldChar w:fldCharType="begin"/>
        </w:r>
        <w:r>
          <w:rPr>
            <w:webHidden/>
          </w:rPr>
          <w:instrText xml:space="preserve"> PAGEREF _Toc2858724 \h </w:instrText>
        </w:r>
        <w:r>
          <w:rPr>
            <w:webHidden/>
          </w:rPr>
        </w:r>
        <w:r>
          <w:rPr>
            <w:webHidden/>
          </w:rPr>
          <w:fldChar w:fldCharType="separate"/>
        </w:r>
        <w:r>
          <w:rPr>
            <w:webHidden/>
          </w:rPr>
          <w:t>16</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25" w:history="1">
        <w:r w:rsidRPr="00FC0E96">
          <w:rPr>
            <w:rStyle w:val="Hyperlink"/>
          </w:rPr>
          <w:t>Supplanting</w:t>
        </w:r>
        <w:r>
          <w:rPr>
            <w:webHidden/>
          </w:rPr>
          <w:tab/>
        </w:r>
        <w:r>
          <w:rPr>
            <w:webHidden/>
          </w:rPr>
          <w:fldChar w:fldCharType="begin"/>
        </w:r>
        <w:r>
          <w:rPr>
            <w:webHidden/>
          </w:rPr>
          <w:instrText xml:space="preserve"> PAGEREF _Toc2858725 \h </w:instrText>
        </w:r>
        <w:r>
          <w:rPr>
            <w:webHidden/>
          </w:rPr>
        </w:r>
        <w:r>
          <w:rPr>
            <w:webHidden/>
          </w:rPr>
          <w:fldChar w:fldCharType="separate"/>
        </w:r>
        <w:r>
          <w:rPr>
            <w:webHidden/>
          </w:rPr>
          <w:t>17</w:t>
        </w:r>
        <w:r>
          <w:rPr>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26" w:history="1">
        <w:r w:rsidRPr="00FC0E96">
          <w:rPr>
            <w:rStyle w:val="Hyperlink"/>
            <w:noProof/>
          </w:rPr>
          <w:t>Chapter 4 - Contracts</w:t>
        </w:r>
        <w:r>
          <w:rPr>
            <w:noProof/>
            <w:webHidden/>
          </w:rPr>
          <w:tab/>
        </w:r>
        <w:r>
          <w:rPr>
            <w:noProof/>
            <w:webHidden/>
          </w:rPr>
          <w:fldChar w:fldCharType="begin"/>
        </w:r>
        <w:r>
          <w:rPr>
            <w:noProof/>
            <w:webHidden/>
          </w:rPr>
          <w:instrText xml:space="preserve"> PAGEREF _Toc2858726 \h </w:instrText>
        </w:r>
        <w:r>
          <w:rPr>
            <w:noProof/>
            <w:webHidden/>
          </w:rPr>
        </w:r>
        <w:r>
          <w:rPr>
            <w:noProof/>
            <w:webHidden/>
          </w:rPr>
          <w:fldChar w:fldCharType="separate"/>
        </w:r>
        <w:r>
          <w:rPr>
            <w:noProof/>
            <w:webHidden/>
          </w:rPr>
          <w:t>17</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27" w:history="1">
        <w:r w:rsidRPr="00FC0E96">
          <w:rPr>
            <w:rStyle w:val="Hyperlink"/>
          </w:rPr>
          <w:t>Technical Assistance</w:t>
        </w:r>
        <w:r>
          <w:rPr>
            <w:webHidden/>
          </w:rPr>
          <w:tab/>
        </w:r>
        <w:r>
          <w:rPr>
            <w:webHidden/>
          </w:rPr>
          <w:fldChar w:fldCharType="begin"/>
        </w:r>
        <w:r>
          <w:rPr>
            <w:webHidden/>
          </w:rPr>
          <w:instrText xml:space="preserve"> PAGEREF _Toc2858727 \h </w:instrText>
        </w:r>
        <w:r>
          <w:rPr>
            <w:webHidden/>
          </w:rPr>
        </w:r>
        <w:r>
          <w:rPr>
            <w:webHidden/>
          </w:rPr>
          <w:fldChar w:fldCharType="separate"/>
        </w:r>
        <w:r>
          <w:rPr>
            <w:webHidden/>
          </w:rPr>
          <w:t>17</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28" w:history="1">
        <w:r w:rsidRPr="00FC0E96">
          <w:rPr>
            <w:rStyle w:val="Hyperlink"/>
          </w:rPr>
          <w:t>Contract Provisions</w:t>
        </w:r>
        <w:r>
          <w:rPr>
            <w:webHidden/>
          </w:rPr>
          <w:tab/>
        </w:r>
        <w:r>
          <w:rPr>
            <w:webHidden/>
          </w:rPr>
          <w:fldChar w:fldCharType="begin"/>
        </w:r>
        <w:r>
          <w:rPr>
            <w:webHidden/>
          </w:rPr>
          <w:instrText xml:space="preserve"> PAGEREF _Toc2858728 \h </w:instrText>
        </w:r>
        <w:r>
          <w:rPr>
            <w:webHidden/>
          </w:rPr>
        </w:r>
        <w:r>
          <w:rPr>
            <w:webHidden/>
          </w:rPr>
          <w:fldChar w:fldCharType="separate"/>
        </w:r>
        <w:r>
          <w:rPr>
            <w:webHidden/>
          </w:rPr>
          <w:t>17</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29" w:history="1">
        <w:r w:rsidRPr="00FC0E96">
          <w:rPr>
            <w:rStyle w:val="Hyperlink"/>
          </w:rPr>
          <w:t>Competitive Bid</w:t>
        </w:r>
        <w:r>
          <w:rPr>
            <w:webHidden/>
          </w:rPr>
          <w:tab/>
        </w:r>
        <w:r>
          <w:rPr>
            <w:webHidden/>
          </w:rPr>
          <w:fldChar w:fldCharType="begin"/>
        </w:r>
        <w:r>
          <w:rPr>
            <w:webHidden/>
          </w:rPr>
          <w:instrText xml:space="preserve"> PAGEREF _Toc2858729 \h </w:instrText>
        </w:r>
        <w:r>
          <w:rPr>
            <w:webHidden/>
          </w:rPr>
        </w:r>
        <w:r>
          <w:rPr>
            <w:webHidden/>
          </w:rPr>
          <w:fldChar w:fldCharType="separate"/>
        </w:r>
        <w:r>
          <w:rPr>
            <w:webHidden/>
          </w:rPr>
          <w:t>18</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30" w:history="1">
        <w:r w:rsidRPr="00FC0E96">
          <w:rPr>
            <w:rStyle w:val="Hyperlink"/>
          </w:rPr>
          <w:t>Consultant Provisions</w:t>
        </w:r>
        <w:r>
          <w:rPr>
            <w:webHidden/>
          </w:rPr>
          <w:tab/>
        </w:r>
        <w:r>
          <w:rPr>
            <w:webHidden/>
          </w:rPr>
          <w:fldChar w:fldCharType="begin"/>
        </w:r>
        <w:r>
          <w:rPr>
            <w:webHidden/>
          </w:rPr>
          <w:instrText xml:space="preserve"> PAGEREF _Toc2858730 \h </w:instrText>
        </w:r>
        <w:r>
          <w:rPr>
            <w:webHidden/>
          </w:rPr>
        </w:r>
        <w:r>
          <w:rPr>
            <w:webHidden/>
          </w:rPr>
          <w:fldChar w:fldCharType="separate"/>
        </w:r>
        <w:r>
          <w:rPr>
            <w:webHidden/>
          </w:rPr>
          <w:t>20</w:t>
        </w:r>
        <w:r>
          <w:rPr>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31" w:history="1">
        <w:r w:rsidRPr="00FC0E96">
          <w:rPr>
            <w:rStyle w:val="Hyperlink"/>
            <w:noProof/>
          </w:rPr>
          <w:t>Chapter 5 - Budget Categories</w:t>
        </w:r>
        <w:r>
          <w:rPr>
            <w:noProof/>
            <w:webHidden/>
          </w:rPr>
          <w:tab/>
        </w:r>
        <w:r>
          <w:rPr>
            <w:noProof/>
            <w:webHidden/>
          </w:rPr>
          <w:fldChar w:fldCharType="begin"/>
        </w:r>
        <w:r>
          <w:rPr>
            <w:noProof/>
            <w:webHidden/>
          </w:rPr>
          <w:instrText xml:space="preserve"> PAGEREF _Toc2858731 \h </w:instrText>
        </w:r>
        <w:r>
          <w:rPr>
            <w:noProof/>
            <w:webHidden/>
          </w:rPr>
        </w:r>
        <w:r>
          <w:rPr>
            <w:noProof/>
            <w:webHidden/>
          </w:rPr>
          <w:fldChar w:fldCharType="separate"/>
        </w:r>
        <w:r>
          <w:rPr>
            <w:noProof/>
            <w:webHidden/>
          </w:rPr>
          <w:t>20</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32" w:history="1">
        <w:r w:rsidRPr="00FC0E96">
          <w:rPr>
            <w:rStyle w:val="Hyperlink"/>
          </w:rPr>
          <w:t>Personnel</w:t>
        </w:r>
        <w:r>
          <w:rPr>
            <w:webHidden/>
          </w:rPr>
          <w:tab/>
        </w:r>
        <w:r>
          <w:rPr>
            <w:webHidden/>
          </w:rPr>
          <w:fldChar w:fldCharType="begin"/>
        </w:r>
        <w:r>
          <w:rPr>
            <w:webHidden/>
          </w:rPr>
          <w:instrText xml:space="preserve"> PAGEREF _Toc2858732 \h </w:instrText>
        </w:r>
        <w:r>
          <w:rPr>
            <w:webHidden/>
          </w:rPr>
        </w:r>
        <w:r>
          <w:rPr>
            <w:webHidden/>
          </w:rPr>
          <w:fldChar w:fldCharType="separate"/>
        </w:r>
        <w:r>
          <w:rPr>
            <w:webHidden/>
          </w:rPr>
          <w:t>20</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33" w:history="1">
        <w:r w:rsidRPr="00FC0E96">
          <w:rPr>
            <w:rStyle w:val="Hyperlink"/>
          </w:rPr>
          <w:t>Travel</w:t>
        </w:r>
        <w:r>
          <w:rPr>
            <w:webHidden/>
          </w:rPr>
          <w:tab/>
        </w:r>
        <w:r>
          <w:rPr>
            <w:webHidden/>
          </w:rPr>
          <w:fldChar w:fldCharType="begin"/>
        </w:r>
        <w:r>
          <w:rPr>
            <w:webHidden/>
          </w:rPr>
          <w:instrText xml:space="preserve"> PAGEREF _Toc2858733 \h </w:instrText>
        </w:r>
        <w:r>
          <w:rPr>
            <w:webHidden/>
          </w:rPr>
        </w:r>
        <w:r>
          <w:rPr>
            <w:webHidden/>
          </w:rPr>
          <w:fldChar w:fldCharType="separate"/>
        </w:r>
        <w:r>
          <w:rPr>
            <w:webHidden/>
          </w:rPr>
          <w:t>21</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34" w:history="1">
        <w:r w:rsidRPr="00FC0E96">
          <w:rPr>
            <w:rStyle w:val="Hyperlink"/>
          </w:rPr>
          <w:t>Supplies and Operating</w:t>
        </w:r>
        <w:r>
          <w:rPr>
            <w:webHidden/>
          </w:rPr>
          <w:tab/>
        </w:r>
        <w:r>
          <w:rPr>
            <w:webHidden/>
          </w:rPr>
          <w:fldChar w:fldCharType="begin"/>
        </w:r>
        <w:r>
          <w:rPr>
            <w:webHidden/>
          </w:rPr>
          <w:instrText xml:space="preserve"> PAGEREF _Toc2858734 \h </w:instrText>
        </w:r>
        <w:r>
          <w:rPr>
            <w:webHidden/>
          </w:rPr>
        </w:r>
        <w:r>
          <w:rPr>
            <w:webHidden/>
          </w:rPr>
          <w:fldChar w:fldCharType="separate"/>
        </w:r>
        <w:r>
          <w:rPr>
            <w:webHidden/>
          </w:rPr>
          <w:t>21</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35" w:history="1">
        <w:r w:rsidRPr="00FC0E96">
          <w:rPr>
            <w:rStyle w:val="Hyperlink"/>
          </w:rPr>
          <w:t>Equipment</w:t>
        </w:r>
        <w:r>
          <w:rPr>
            <w:webHidden/>
          </w:rPr>
          <w:tab/>
        </w:r>
        <w:r>
          <w:rPr>
            <w:webHidden/>
          </w:rPr>
          <w:fldChar w:fldCharType="begin"/>
        </w:r>
        <w:r>
          <w:rPr>
            <w:webHidden/>
          </w:rPr>
          <w:instrText xml:space="preserve"> PAGEREF _Toc2858735 \h </w:instrText>
        </w:r>
        <w:r>
          <w:rPr>
            <w:webHidden/>
          </w:rPr>
        </w:r>
        <w:r>
          <w:rPr>
            <w:webHidden/>
          </w:rPr>
          <w:fldChar w:fldCharType="separate"/>
        </w:r>
        <w:r>
          <w:rPr>
            <w:webHidden/>
          </w:rPr>
          <w:t>21</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36" w:history="1">
        <w:r w:rsidRPr="00FC0E96">
          <w:rPr>
            <w:rStyle w:val="Hyperlink"/>
          </w:rPr>
          <w:t>Contract/Consulting Services</w:t>
        </w:r>
        <w:r>
          <w:rPr>
            <w:webHidden/>
          </w:rPr>
          <w:tab/>
        </w:r>
        <w:r>
          <w:rPr>
            <w:webHidden/>
          </w:rPr>
          <w:fldChar w:fldCharType="begin"/>
        </w:r>
        <w:r>
          <w:rPr>
            <w:webHidden/>
          </w:rPr>
          <w:instrText xml:space="preserve"> PAGEREF _Toc2858736 \h </w:instrText>
        </w:r>
        <w:r>
          <w:rPr>
            <w:webHidden/>
          </w:rPr>
        </w:r>
        <w:r>
          <w:rPr>
            <w:webHidden/>
          </w:rPr>
          <w:fldChar w:fldCharType="separate"/>
        </w:r>
        <w:r>
          <w:rPr>
            <w:webHidden/>
          </w:rPr>
          <w:t>22</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37" w:history="1">
        <w:r w:rsidRPr="00FC0E96">
          <w:rPr>
            <w:rStyle w:val="Hyperlink"/>
          </w:rPr>
          <w:t>Confidential Funds</w:t>
        </w:r>
        <w:r>
          <w:rPr>
            <w:webHidden/>
          </w:rPr>
          <w:tab/>
        </w:r>
        <w:r>
          <w:rPr>
            <w:webHidden/>
          </w:rPr>
          <w:fldChar w:fldCharType="begin"/>
        </w:r>
        <w:r>
          <w:rPr>
            <w:webHidden/>
          </w:rPr>
          <w:instrText xml:space="preserve"> PAGEREF _Toc2858737 \h </w:instrText>
        </w:r>
        <w:r>
          <w:rPr>
            <w:webHidden/>
          </w:rPr>
        </w:r>
        <w:r>
          <w:rPr>
            <w:webHidden/>
          </w:rPr>
          <w:fldChar w:fldCharType="separate"/>
        </w:r>
        <w:r>
          <w:rPr>
            <w:webHidden/>
          </w:rPr>
          <w:t>22</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38" w:history="1">
        <w:r w:rsidRPr="00FC0E96">
          <w:rPr>
            <w:rStyle w:val="Hyperlink"/>
          </w:rPr>
          <w:t>Other</w:t>
        </w:r>
        <w:r>
          <w:rPr>
            <w:webHidden/>
          </w:rPr>
          <w:tab/>
        </w:r>
        <w:r>
          <w:rPr>
            <w:webHidden/>
          </w:rPr>
          <w:fldChar w:fldCharType="begin"/>
        </w:r>
        <w:r>
          <w:rPr>
            <w:webHidden/>
          </w:rPr>
          <w:instrText xml:space="preserve"> PAGEREF _Toc2858738 \h </w:instrText>
        </w:r>
        <w:r>
          <w:rPr>
            <w:webHidden/>
          </w:rPr>
        </w:r>
        <w:r>
          <w:rPr>
            <w:webHidden/>
          </w:rPr>
          <w:fldChar w:fldCharType="separate"/>
        </w:r>
        <w:r>
          <w:rPr>
            <w:webHidden/>
          </w:rPr>
          <w:t>22</w:t>
        </w:r>
        <w:r>
          <w:rPr>
            <w:webHidden/>
          </w:rPr>
          <w:fldChar w:fldCharType="end"/>
        </w:r>
      </w:hyperlink>
    </w:p>
    <w:p w:rsidR="004009BF" w:rsidRDefault="004009BF">
      <w:pPr>
        <w:pStyle w:val="TOC1"/>
        <w:tabs>
          <w:tab w:val="right" w:leader="dot" w:pos="9494"/>
        </w:tabs>
        <w:rPr>
          <w:rFonts w:asciiTheme="minorHAnsi" w:eastAsiaTheme="minorEastAsia" w:hAnsiTheme="minorHAnsi" w:cstheme="minorBidi"/>
          <w:noProof/>
          <w:sz w:val="22"/>
          <w:szCs w:val="22"/>
        </w:rPr>
      </w:pPr>
      <w:hyperlink w:anchor="_Toc2858739" w:history="1">
        <w:r w:rsidRPr="00FC0E96">
          <w:rPr>
            <w:rStyle w:val="Hyperlink"/>
            <w:noProof/>
          </w:rPr>
          <w:t>PART III – Post Award Requirements</w:t>
        </w:r>
        <w:r>
          <w:rPr>
            <w:noProof/>
            <w:webHidden/>
          </w:rPr>
          <w:tab/>
        </w:r>
        <w:r>
          <w:rPr>
            <w:noProof/>
            <w:webHidden/>
          </w:rPr>
          <w:fldChar w:fldCharType="begin"/>
        </w:r>
        <w:r>
          <w:rPr>
            <w:noProof/>
            <w:webHidden/>
          </w:rPr>
          <w:instrText xml:space="preserve"> PAGEREF _Toc2858739 \h </w:instrText>
        </w:r>
        <w:r>
          <w:rPr>
            <w:noProof/>
            <w:webHidden/>
          </w:rPr>
        </w:r>
        <w:r>
          <w:rPr>
            <w:noProof/>
            <w:webHidden/>
          </w:rPr>
          <w:fldChar w:fldCharType="separate"/>
        </w:r>
        <w:r>
          <w:rPr>
            <w:noProof/>
            <w:webHidden/>
          </w:rPr>
          <w:t>23</w:t>
        </w:r>
        <w:r>
          <w:rPr>
            <w:noProof/>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40" w:history="1">
        <w:r w:rsidRPr="00FC0E96">
          <w:rPr>
            <w:rStyle w:val="Hyperlink"/>
            <w:noProof/>
          </w:rPr>
          <w:t>Chapter 1 – Recordkeeping File Folder</w:t>
        </w:r>
        <w:r>
          <w:rPr>
            <w:noProof/>
            <w:webHidden/>
          </w:rPr>
          <w:tab/>
        </w:r>
        <w:r>
          <w:rPr>
            <w:noProof/>
            <w:webHidden/>
          </w:rPr>
          <w:fldChar w:fldCharType="begin"/>
        </w:r>
        <w:r>
          <w:rPr>
            <w:noProof/>
            <w:webHidden/>
          </w:rPr>
          <w:instrText xml:space="preserve"> PAGEREF _Toc2858740 \h </w:instrText>
        </w:r>
        <w:r>
          <w:rPr>
            <w:noProof/>
            <w:webHidden/>
          </w:rPr>
        </w:r>
        <w:r>
          <w:rPr>
            <w:noProof/>
            <w:webHidden/>
          </w:rPr>
          <w:fldChar w:fldCharType="separate"/>
        </w:r>
        <w:r>
          <w:rPr>
            <w:noProof/>
            <w:webHidden/>
          </w:rPr>
          <w:t>23</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41" w:history="1">
        <w:r w:rsidRPr="00FC0E96">
          <w:rPr>
            <w:rStyle w:val="Hyperlink"/>
          </w:rPr>
          <w:t>Setting up</w:t>
        </w:r>
        <w:r>
          <w:rPr>
            <w:webHidden/>
          </w:rPr>
          <w:tab/>
        </w:r>
        <w:r>
          <w:rPr>
            <w:webHidden/>
          </w:rPr>
          <w:fldChar w:fldCharType="begin"/>
        </w:r>
        <w:r>
          <w:rPr>
            <w:webHidden/>
          </w:rPr>
          <w:instrText xml:space="preserve"> PAGEREF _Toc2858741 \h </w:instrText>
        </w:r>
        <w:r>
          <w:rPr>
            <w:webHidden/>
          </w:rPr>
        </w:r>
        <w:r>
          <w:rPr>
            <w:webHidden/>
          </w:rPr>
          <w:fldChar w:fldCharType="separate"/>
        </w:r>
        <w:r>
          <w:rPr>
            <w:webHidden/>
          </w:rPr>
          <w:t>23</w:t>
        </w:r>
        <w:r>
          <w:rPr>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42" w:history="1">
        <w:r w:rsidRPr="00FC0E96">
          <w:rPr>
            <w:rStyle w:val="Hyperlink"/>
            <w:noProof/>
          </w:rPr>
          <w:t>Chapter 2 – Payments</w:t>
        </w:r>
        <w:r>
          <w:rPr>
            <w:noProof/>
            <w:webHidden/>
          </w:rPr>
          <w:tab/>
        </w:r>
        <w:r>
          <w:rPr>
            <w:noProof/>
            <w:webHidden/>
          </w:rPr>
          <w:fldChar w:fldCharType="begin"/>
        </w:r>
        <w:r>
          <w:rPr>
            <w:noProof/>
            <w:webHidden/>
          </w:rPr>
          <w:instrText xml:space="preserve"> PAGEREF _Toc2858742 \h </w:instrText>
        </w:r>
        <w:r>
          <w:rPr>
            <w:noProof/>
            <w:webHidden/>
          </w:rPr>
        </w:r>
        <w:r>
          <w:rPr>
            <w:noProof/>
            <w:webHidden/>
          </w:rPr>
          <w:fldChar w:fldCharType="separate"/>
        </w:r>
        <w:r>
          <w:rPr>
            <w:noProof/>
            <w:webHidden/>
          </w:rPr>
          <w:t>23</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43" w:history="1">
        <w:r w:rsidRPr="00FC0E96">
          <w:rPr>
            <w:rStyle w:val="Hyperlink"/>
          </w:rPr>
          <w:t>Requests for Reimbursement Payments</w:t>
        </w:r>
        <w:r>
          <w:rPr>
            <w:webHidden/>
          </w:rPr>
          <w:tab/>
        </w:r>
        <w:r>
          <w:rPr>
            <w:webHidden/>
          </w:rPr>
          <w:fldChar w:fldCharType="begin"/>
        </w:r>
        <w:r>
          <w:rPr>
            <w:webHidden/>
          </w:rPr>
          <w:instrText xml:space="preserve"> PAGEREF _Toc2858743 \h </w:instrText>
        </w:r>
        <w:r>
          <w:rPr>
            <w:webHidden/>
          </w:rPr>
        </w:r>
        <w:r>
          <w:rPr>
            <w:webHidden/>
          </w:rPr>
          <w:fldChar w:fldCharType="separate"/>
        </w:r>
        <w:r>
          <w:rPr>
            <w:webHidden/>
          </w:rPr>
          <w:t>23</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44" w:history="1">
        <w:r w:rsidRPr="00FC0E96">
          <w:rPr>
            <w:rStyle w:val="Hyperlink"/>
          </w:rPr>
          <w:t>Proof of Payment</w:t>
        </w:r>
        <w:r>
          <w:rPr>
            <w:webHidden/>
          </w:rPr>
          <w:tab/>
        </w:r>
        <w:r>
          <w:rPr>
            <w:webHidden/>
          </w:rPr>
          <w:fldChar w:fldCharType="begin"/>
        </w:r>
        <w:r>
          <w:rPr>
            <w:webHidden/>
          </w:rPr>
          <w:instrText xml:space="preserve"> PAGEREF _Toc2858744 \h </w:instrText>
        </w:r>
        <w:r>
          <w:rPr>
            <w:webHidden/>
          </w:rPr>
        </w:r>
        <w:r>
          <w:rPr>
            <w:webHidden/>
          </w:rPr>
          <w:fldChar w:fldCharType="separate"/>
        </w:r>
        <w:r>
          <w:rPr>
            <w:webHidden/>
          </w:rPr>
          <w:t>24</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45" w:history="1">
        <w:r w:rsidRPr="00FC0E96">
          <w:rPr>
            <w:rStyle w:val="Hyperlink"/>
          </w:rPr>
          <w:t>Reimbursement Methods</w:t>
        </w:r>
        <w:r>
          <w:rPr>
            <w:webHidden/>
          </w:rPr>
          <w:tab/>
        </w:r>
        <w:r>
          <w:rPr>
            <w:webHidden/>
          </w:rPr>
          <w:fldChar w:fldCharType="begin"/>
        </w:r>
        <w:r>
          <w:rPr>
            <w:webHidden/>
          </w:rPr>
          <w:instrText xml:space="preserve"> PAGEREF _Toc2858745 \h </w:instrText>
        </w:r>
        <w:r>
          <w:rPr>
            <w:webHidden/>
          </w:rPr>
        </w:r>
        <w:r>
          <w:rPr>
            <w:webHidden/>
          </w:rPr>
          <w:fldChar w:fldCharType="separate"/>
        </w:r>
        <w:r>
          <w:rPr>
            <w:webHidden/>
          </w:rPr>
          <w:t>25</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46" w:history="1">
        <w:r w:rsidRPr="00FC0E96">
          <w:rPr>
            <w:rStyle w:val="Hyperlink"/>
          </w:rPr>
          <w:t>Withholding of Funds</w:t>
        </w:r>
        <w:r>
          <w:rPr>
            <w:webHidden/>
          </w:rPr>
          <w:tab/>
        </w:r>
        <w:r>
          <w:rPr>
            <w:webHidden/>
          </w:rPr>
          <w:fldChar w:fldCharType="begin"/>
        </w:r>
        <w:r>
          <w:rPr>
            <w:webHidden/>
          </w:rPr>
          <w:instrText xml:space="preserve"> PAGEREF _Toc2858746 \h </w:instrText>
        </w:r>
        <w:r>
          <w:rPr>
            <w:webHidden/>
          </w:rPr>
        </w:r>
        <w:r>
          <w:rPr>
            <w:webHidden/>
          </w:rPr>
          <w:fldChar w:fldCharType="separate"/>
        </w:r>
        <w:r>
          <w:rPr>
            <w:webHidden/>
          </w:rPr>
          <w:t>25</w:t>
        </w:r>
        <w:r>
          <w:rPr>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47" w:history="1">
        <w:r w:rsidRPr="00FC0E96">
          <w:rPr>
            <w:rStyle w:val="Hyperlink"/>
            <w:noProof/>
          </w:rPr>
          <w:t>Chapter 3 - Availability of Funds</w:t>
        </w:r>
        <w:r>
          <w:rPr>
            <w:noProof/>
            <w:webHidden/>
          </w:rPr>
          <w:tab/>
        </w:r>
        <w:r>
          <w:rPr>
            <w:noProof/>
            <w:webHidden/>
          </w:rPr>
          <w:fldChar w:fldCharType="begin"/>
        </w:r>
        <w:r>
          <w:rPr>
            <w:noProof/>
            <w:webHidden/>
          </w:rPr>
          <w:instrText xml:space="preserve"> PAGEREF _Toc2858747 \h </w:instrText>
        </w:r>
        <w:r>
          <w:rPr>
            <w:noProof/>
            <w:webHidden/>
          </w:rPr>
        </w:r>
        <w:r>
          <w:rPr>
            <w:noProof/>
            <w:webHidden/>
          </w:rPr>
          <w:fldChar w:fldCharType="separate"/>
        </w:r>
        <w:r>
          <w:rPr>
            <w:noProof/>
            <w:webHidden/>
          </w:rPr>
          <w:t>26</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48" w:history="1">
        <w:r w:rsidRPr="00FC0E96">
          <w:rPr>
            <w:rStyle w:val="Hyperlink"/>
          </w:rPr>
          <w:t>Obligation of Funds</w:t>
        </w:r>
        <w:r>
          <w:rPr>
            <w:webHidden/>
          </w:rPr>
          <w:tab/>
        </w:r>
        <w:r>
          <w:rPr>
            <w:webHidden/>
          </w:rPr>
          <w:fldChar w:fldCharType="begin"/>
        </w:r>
        <w:r>
          <w:rPr>
            <w:webHidden/>
          </w:rPr>
          <w:instrText xml:space="preserve"> PAGEREF _Toc2858748 \h </w:instrText>
        </w:r>
        <w:r>
          <w:rPr>
            <w:webHidden/>
          </w:rPr>
        </w:r>
        <w:r>
          <w:rPr>
            <w:webHidden/>
          </w:rPr>
          <w:fldChar w:fldCharType="separate"/>
        </w:r>
        <w:r>
          <w:rPr>
            <w:webHidden/>
          </w:rPr>
          <w:t>26</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49" w:history="1">
        <w:r w:rsidRPr="00FC0E96">
          <w:rPr>
            <w:rStyle w:val="Hyperlink"/>
          </w:rPr>
          <w:t>Expenditure of Funds</w:t>
        </w:r>
        <w:r>
          <w:rPr>
            <w:webHidden/>
          </w:rPr>
          <w:tab/>
        </w:r>
        <w:r>
          <w:rPr>
            <w:webHidden/>
          </w:rPr>
          <w:fldChar w:fldCharType="begin"/>
        </w:r>
        <w:r>
          <w:rPr>
            <w:webHidden/>
          </w:rPr>
          <w:instrText xml:space="preserve"> PAGEREF _Toc2858749 \h </w:instrText>
        </w:r>
        <w:r>
          <w:rPr>
            <w:webHidden/>
          </w:rPr>
        </w:r>
        <w:r>
          <w:rPr>
            <w:webHidden/>
          </w:rPr>
          <w:fldChar w:fldCharType="separate"/>
        </w:r>
        <w:r>
          <w:rPr>
            <w:webHidden/>
          </w:rPr>
          <w:t>26</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50" w:history="1">
        <w:r w:rsidRPr="00FC0E96">
          <w:rPr>
            <w:rStyle w:val="Hyperlink"/>
          </w:rPr>
          <w:t>Award Extension</w:t>
        </w:r>
        <w:r>
          <w:rPr>
            <w:webHidden/>
          </w:rPr>
          <w:tab/>
        </w:r>
        <w:r>
          <w:rPr>
            <w:webHidden/>
          </w:rPr>
          <w:fldChar w:fldCharType="begin"/>
        </w:r>
        <w:r>
          <w:rPr>
            <w:webHidden/>
          </w:rPr>
          <w:instrText xml:space="preserve"> PAGEREF _Toc2858750 \h </w:instrText>
        </w:r>
        <w:r>
          <w:rPr>
            <w:webHidden/>
          </w:rPr>
        </w:r>
        <w:r>
          <w:rPr>
            <w:webHidden/>
          </w:rPr>
          <w:fldChar w:fldCharType="separate"/>
        </w:r>
        <w:r>
          <w:rPr>
            <w:webHidden/>
          </w:rPr>
          <w:t>26</w:t>
        </w:r>
        <w:r>
          <w:rPr>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51" w:history="1">
        <w:r w:rsidRPr="00FC0E96">
          <w:rPr>
            <w:rStyle w:val="Hyperlink"/>
            <w:noProof/>
          </w:rPr>
          <w:t>Chapter 4 - Adjustments to Awards</w:t>
        </w:r>
        <w:r>
          <w:rPr>
            <w:noProof/>
            <w:webHidden/>
          </w:rPr>
          <w:tab/>
        </w:r>
        <w:r>
          <w:rPr>
            <w:noProof/>
            <w:webHidden/>
          </w:rPr>
          <w:fldChar w:fldCharType="begin"/>
        </w:r>
        <w:r>
          <w:rPr>
            <w:noProof/>
            <w:webHidden/>
          </w:rPr>
          <w:instrText xml:space="preserve"> PAGEREF _Toc2858751 \h </w:instrText>
        </w:r>
        <w:r>
          <w:rPr>
            <w:noProof/>
            <w:webHidden/>
          </w:rPr>
        </w:r>
        <w:r>
          <w:rPr>
            <w:noProof/>
            <w:webHidden/>
          </w:rPr>
          <w:fldChar w:fldCharType="separate"/>
        </w:r>
        <w:r>
          <w:rPr>
            <w:noProof/>
            <w:webHidden/>
          </w:rPr>
          <w:t>26</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52" w:history="1">
        <w:r w:rsidRPr="00FC0E96">
          <w:rPr>
            <w:rStyle w:val="Hyperlink"/>
          </w:rPr>
          <w:t>Project Changes</w:t>
        </w:r>
        <w:r>
          <w:rPr>
            <w:webHidden/>
          </w:rPr>
          <w:tab/>
        </w:r>
        <w:r>
          <w:rPr>
            <w:webHidden/>
          </w:rPr>
          <w:fldChar w:fldCharType="begin"/>
        </w:r>
        <w:r>
          <w:rPr>
            <w:webHidden/>
          </w:rPr>
          <w:instrText xml:space="preserve"> PAGEREF _Toc2858752 \h </w:instrText>
        </w:r>
        <w:r>
          <w:rPr>
            <w:webHidden/>
          </w:rPr>
        </w:r>
        <w:r>
          <w:rPr>
            <w:webHidden/>
          </w:rPr>
          <w:fldChar w:fldCharType="separate"/>
        </w:r>
        <w:r>
          <w:rPr>
            <w:webHidden/>
          </w:rPr>
          <w:t>26</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53" w:history="1">
        <w:r w:rsidRPr="00FC0E96">
          <w:rPr>
            <w:rStyle w:val="Hyperlink"/>
          </w:rPr>
          <w:t>Changing Project Director or Contact Personnel</w:t>
        </w:r>
        <w:r>
          <w:rPr>
            <w:webHidden/>
          </w:rPr>
          <w:tab/>
        </w:r>
        <w:r>
          <w:rPr>
            <w:webHidden/>
          </w:rPr>
          <w:fldChar w:fldCharType="begin"/>
        </w:r>
        <w:r>
          <w:rPr>
            <w:webHidden/>
          </w:rPr>
          <w:instrText xml:space="preserve"> PAGEREF _Toc2858753 \h </w:instrText>
        </w:r>
        <w:r>
          <w:rPr>
            <w:webHidden/>
          </w:rPr>
        </w:r>
        <w:r>
          <w:rPr>
            <w:webHidden/>
          </w:rPr>
          <w:fldChar w:fldCharType="separate"/>
        </w:r>
        <w:r>
          <w:rPr>
            <w:webHidden/>
          </w:rPr>
          <w:t>27</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54" w:history="1">
        <w:r w:rsidRPr="00FC0E96">
          <w:rPr>
            <w:rStyle w:val="Hyperlink"/>
          </w:rPr>
          <w:t>Changing Scope of Work/Goals and Objectives</w:t>
        </w:r>
        <w:r>
          <w:rPr>
            <w:webHidden/>
          </w:rPr>
          <w:tab/>
        </w:r>
        <w:r>
          <w:rPr>
            <w:webHidden/>
          </w:rPr>
          <w:fldChar w:fldCharType="begin"/>
        </w:r>
        <w:r>
          <w:rPr>
            <w:webHidden/>
          </w:rPr>
          <w:instrText xml:space="preserve"> PAGEREF _Toc2858754 \h </w:instrText>
        </w:r>
        <w:r>
          <w:rPr>
            <w:webHidden/>
          </w:rPr>
        </w:r>
        <w:r>
          <w:rPr>
            <w:webHidden/>
          </w:rPr>
          <w:fldChar w:fldCharType="separate"/>
        </w:r>
        <w:r>
          <w:rPr>
            <w:webHidden/>
          </w:rPr>
          <w:t>27</w:t>
        </w:r>
        <w:r>
          <w:rPr>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55" w:history="1">
        <w:r w:rsidRPr="00FC0E96">
          <w:rPr>
            <w:rStyle w:val="Hyperlink"/>
            <w:noProof/>
          </w:rPr>
          <w:t>Chapter 5 – Travel</w:t>
        </w:r>
        <w:r>
          <w:rPr>
            <w:noProof/>
            <w:webHidden/>
          </w:rPr>
          <w:tab/>
        </w:r>
        <w:r>
          <w:rPr>
            <w:noProof/>
            <w:webHidden/>
          </w:rPr>
          <w:fldChar w:fldCharType="begin"/>
        </w:r>
        <w:r>
          <w:rPr>
            <w:noProof/>
            <w:webHidden/>
          </w:rPr>
          <w:instrText xml:space="preserve"> PAGEREF _Toc2858755 \h </w:instrText>
        </w:r>
        <w:r>
          <w:rPr>
            <w:noProof/>
            <w:webHidden/>
          </w:rPr>
        </w:r>
        <w:r>
          <w:rPr>
            <w:noProof/>
            <w:webHidden/>
          </w:rPr>
          <w:fldChar w:fldCharType="separate"/>
        </w:r>
        <w:r>
          <w:rPr>
            <w:noProof/>
            <w:webHidden/>
          </w:rPr>
          <w:t>27</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56" w:history="1">
        <w:r w:rsidRPr="00FC0E96">
          <w:rPr>
            <w:rStyle w:val="Hyperlink"/>
          </w:rPr>
          <w:t>Training</w:t>
        </w:r>
        <w:r>
          <w:rPr>
            <w:webHidden/>
          </w:rPr>
          <w:tab/>
        </w:r>
        <w:r>
          <w:rPr>
            <w:webHidden/>
          </w:rPr>
          <w:fldChar w:fldCharType="begin"/>
        </w:r>
        <w:r>
          <w:rPr>
            <w:webHidden/>
          </w:rPr>
          <w:instrText xml:space="preserve"> PAGEREF _Toc2858756 \h </w:instrText>
        </w:r>
        <w:r>
          <w:rPr>
            <w:webHidden/>
          </w:rPr>
        </w:r>
        <w:r>
          <w:rPr>
            <w:webHidden/>
          </w:rPr>
          <w:fldChar w:fldCharType="separate"/>
        </w:r>
        <w:r>
          <w:rPr>
            <w:webHidden/>
          </w:rPr>
          <w:t>29</w:t>
        </w:r>
        <w:r>
          <w:rPr>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57" w:history="1">
        <w:r w:rsidRPr="00FC0E96">
          <w:rPr>
            <w:rStyle w:val="Hyperlink"/>
            <w:noProof/>
          </w:rPr>
          <w:t>Chapter 6 – Procurement of Goods or Service</w:t>
        </w:r>
        <w:r>
          <w:rPr>
            <w:noProof/>
            <w:webHidden/>
          </w:rPr>
          <w:tab/>
        </w:r>
        <w:r>
          <w:rPr>
            <w:noProof/>
            <w:webHidden/>
          </w:rPr>
          <w:fldChar w:fldCharType="begin"/>
        </w:r>
        <w:r>
          <w:rPr>
            <w:noProof/>
            <w:webHidden/>
          </w:rPr>
          <w:instrText xml:space="preserve"> PAGEREF _Toc2858757 \h </w:instrText>
        </w:r>
        <w:r>
          <w:rPr>
            <w:noProof/>
            <w:webHidden/>
          </w:rPr>
        </w:r>
        <w:r>
          <w:rPr>
            <w:noProof/>
            <w:webHidden/>
          </w:rPr>
          <w:fldChar w:fldCharType="separate"/>
        </w:r>
        <w:r>
          <w:rPr>
            <w:noProof/>
            <w:webHidden/>
          </w:rPr>
          <w:t>29</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58" w:history="1">
        <w:r w:rsidRPr="00FC0E96">
          <w:rPr>
            <w:rStyle w:val="Hyperlink"/>
          </w:rPr>
          <w:t>1122 Procurement –</w:t>
        </w:r>
        <w:r>
          <w:rPr>
            <w:webHidden/>
          </w:rPr>
          <w:tab/>
        </w:r>
        <w:r>
          <w:rPr>
            <w:webHidden/>
          </w:rPr>
          <w:fldChar w:fldCharType="begin"/>
        </w:r>
        <w:r>
          <w:rPr>
            <w:webHidden/>
          </w:rPr>
          <w:instrText xml:space="preserve"> PAGEREF _Toc2858758 \h </w:instrText>
        </w:r>
        <w:r>
          <w:rPr>
            <w:webHidden/>
          </w:rPr>
        </w:r>
        <w:r>
          <w:rPr>
            <w:webHidden/>
          </w:rPr>
          <w:fldChar w:fldCharType="separate"/>
        </w:r>
        <w:r>
          <w:rPr>
            <w:webHidden/>
          </w:rPr>
          <w:t>29</w:t>
        </w:r>
        <w:r>
          <w:rPr>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59" w:history="1">
        <w:r w:rsidRPr="00FC0E96">
          <w:rPr>
            <w:rStyle w:val="Hyperlink"/>
            <w:noProof/>
          </w:rPr>
          <w:t>Chapter 7 – Equipment</w:t>
        </w:r>
        <w:r>
          <w:rPr>
            <w:noProof/>
            <w:webHidden/>
          </w:rPr>
          <w:tab/>
        </w:r>
        <w:r>
          <w:rPr>
            <w:noProof/>
            <w:webHidden/>
          </w:rPr>
          <w:fldChar w:fldCharType="begin"/>
        </w:r>
        <w:r>
          <w:rPr>
            <w:noProof/>
            <w:webHidden/>
          </w:rPr>
          <w:instrText xml:space="preserve"> PAGEREF _Toc2858759 \h </w:instrText>
        </w:r>
        <w:r>
          <w:rPr>
            <w:noProof/>
            <w:webHidden/>
          </w:rPr>
        </w:r>
        <w:r>
          <w:rPr>
            <w:noProof/>
            <w:webHidden/>
          </w:rPr>
          <w:fldChar w:fldCharType="separate"/>
        </w:r>
        <w:r>
          <w:rPr>
            <w:noProof/>
            <w:webHidden/>
          </w:rPr>
          <w:t>30</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60" w:history="1">
        <w:r w:rsidRPr="00FC0E96">
          <w:rPr>
            <w:rStyle w:val="Hyperlink"/>
          </w:rPr>
          <w:t>Definition of</w:t>
        </w:r>
        <w:r>
          <w:rPr>
            <w:webHidden/>
          </w:rPr>
          <w:tab/>
        </w:r>
        <w:r>
          <w:rPr>
            <w:webHidden/>
          </w:rPr>
          <w:fldChar w:fldCharType="begin"/>
        </w:r>
        <w:r>
          <w:rPr>
            <w:webHidden/>
          </w:rPr>
          <w:instrText xml:space="preserve"> PAGEREF _Toc2858760 \h </w:instrText>
        </w:r>
        <w:r>
          <w:rPr>
            <w:webHidden/>
          </w:rPr>
        </w:r>
        <w:r>
          <w:rPr>
            <w:webHidden/>
          </w:rPr>
          <w:fldChar w:fldCharType="separate"/>
        </w:r>
        <w:r>
          <w:rPr>
            <w:webHidden/>
          </w:rPr>
          <w:t>30</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61" w:history="1">
        <w:r w:rsidRPr="00FC0E96">
          <w:rPr>
            <w:rStyle w:val="Hyperlink"/>
          </w:rPr>
          <w:t>Title of Property</w:t>
        </w:r>
        <w:r>
          <w:rPr>
            <w:webHidden/>
          </w:rPr>
          <w:tab/>
        </w:r>
        <w:r>
          <w:rPr>
            <w:webHidden/>
          </w:rPr>
          <w:fldChar w:fldCharType="begin"/>
        </w:r>
        <w:r>
          <w:rPr>
            <w:webHidden/>
          </w:rPr>
          <w:instrText xml:space="preserve"> PAGEREF _Toc2858761 \h </w:instrText>
        </w:r>
        <w:r>
          <w:rPr>
            <w:webHidden/>
          </w:rPr>
        </w:r>
        <w:r>
          <w:rPr>
            <w:webHidden/>
          </w:rPr>
          <w:fldChar w:fldCharType="separate"/>
        </w:r>
        <w:r>
          <w:rPr>
            <w:webHidden/>
          </w:rPr>
          <w:t>30</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62" w:history="1">
        <w:r w:rsidRPr="00FC0E96">
          <w:rPr>
            <w:rStyle w:val="Hyperlink"/>
          </w:rPr>
          <w:t>Property Records</w:t>
        </w:r>
        <w:r>
          <w:rPr>
            <w:webHidden/>
          </w:rPr>
          <w:tab/>
        </w:r>
        <w:r>
          <w:rPr>
            <w:webHidden/>
          </w:rPr>
          <w:fldChar w:fldCharType="begin"/>
        </w:r>
        <w:r>
          <w:rPr>
            <w:webHidden/>
          </w:rPr>
          <w:instrText xml:space="preserve"> PAGEREF _Toc2858762 \h </w:instrText>
        </w:r>
        <w:r>
          <w:rPr>
            <w:webHidden/>
          </w:rPr>
        </w:r>
        <w:r>
          <w:rPr>
            <w:webHidden/>
          </w:rPr>
          <w:fldChar w:fldCharType="separate"/>
        </w:r>
        <w:r>
          <w:rPr>
            <w:webHidden/>
          </w:rPr>
          <w:t>31</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63" w:history="1">
        <w:r w:rsidRPr="00FC0E96">
          <w:rPr>
            <w:rStyle w:val="Hyperlink"/>
          </w:rPr>
          <w:t>Disposition of Equipment or Property</w:t>
        </w:r>
        <w:r>
          <w:rPr>
            <w:webHidden/>
          </w:rPr>
          <w:tab/>
        </w:r>
        <w:r>
          <w:rPr>
            <w:webHidden/>
          </w:rPr>
          <w:fldChar w:fldCharType="begin"/>
        </w:r>
        <w:r>
          <w:rPr>
            <w:webHidden/>
          </w:rPr>
          <w:instrText xml:space="preserve"> PAGEREF _Toc2858763 \h </w:instrText>
        </w:r>
        <w:r>
          <w:rPr>
            <w:webHidden/>
          </w:rPr>
        </w:r>
        <w:r>
          <w:rPr>
            <w:webHidden/>
          </w:rPr>
          <w:fldChar w:fldCharType="separate"/>
        </w:r>
        <w:r>
          <w:rPr>
            <w:webHidden/>
          </w:rPr>
          <w:t>31</w:t>
        </w:r>
        <w:r>
          <w:rPr>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64" w:history="1">
        <w:r w:rsidRPr="00FC0E96">
          <w:rPr>
            <w:rStyle w:val="Hyperlink"/>
            <w:noProof/>
          </w:rPr>
          <w:t>Chapter 8 - Publications and Publicity</w:t>
        </w:r>
        <w:r>
          <w:rPr>
            <w:noProof/>
            <w:webHidden/>
          </w:rPr>
          <w:tab/>
        </w:r>
        <w:r>
          <w:rPr>
            <w:noProof/>
            <w:webHidden/>
          </w:rPr>
          <w:fldChar w:fldCharType="begin"/>
        </w:r>
        <w:r>
          <w:rPr>
            <w:noProof/>
            <w:webHidden/>
          </w:rPr>
          <w:instrText xml:space="preserve"> PAGEREF _Toc2858764 \h </w:instrText>
        </w:r>
        <w:r>
          <w:rPr>
            <w:noProof/>
            <w:webHidden/>
          </w:rPr>
        </w:r>
        <w:r>
          <w:rPr>
            <w:noProof/>
            <w:webHidden/>
          </w:rPr>
          <w:fldChar w:fldCharType="separate"/>
        </w:r>
        <w:r>
          <w:rPr>
            <w:noProof/>
            <w:webHidden/>
          </w:rPr>
          <w:t>32</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65" w:history="1">
        <w:r w:rsidRPr="00FC0E96">
          <w:rPr>
            <w:rStyle w:val="Hyperlink"/>
          </w:rPr>
          <w:t>Publications</w:t>
        </w:r>
        <w:r>
          <w:rPr>
            <w:webHidden/>
          </w:rPr>
          <w:tab/>
        </w:r>
        <w:r>
          <w:rPr>
            <w:webHidden/>
          </w:rPr>
          <w:fldChar w:fldCharType="begin"/>
        </w:r>
        <w:r>
          <w:rPr>
            <w:webHidden/>
          </w:rPr>
          <w:instrText xml:space="preserve"> PAGEREF _Toc2858765 \h </w:instrText>
        </w:r>
        <w:r>
          <w:rPr>
            <w:webHidden/>
          </w:rPr>
        </w:r>
        <w:r>
          <w:rPr>
            <w:webHidden/>
          </w:rPr>
          <w:fldChar w:fldCharType="separate"/>
        </w:r>
        <w:r>
          <w:rPr>
            <w:webHidden/>
          </w:rPr>
          <w:t>32</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66" w:history="1">
        <w:r w:rsidRPr="00FC0E96">
          <w:rPr>
            <w:rStyle w:val="Hyperlink"/>
          </w:rPr>
          <w:t>Publicity</w:t>
        </w:r>
        <w:r>
          <w:rPr>
            <w:webHidden/>
          </w:rPr>
          <w:tab/>
        </w:r>
        <w:r>
          <w:rPr>
            <w:webHidden/>
          </w:rPr>
          <w:fldChar w:fldCharType="begin"/>
        </w:r>
        <w:r>
          <w:rPr>
            <w:webHidden/>
          </w:rPr>
          <w:instrText xml:space="preserve"> PAGEREF _Toc2858766 \h </w:instrText>
        </w:r>
        <w:r>
          <w:rPr>
            <w:webHidden/>
          </w:rPr>
        </w:r>
        <w:r>
          <w:rPr>
            <w:webHidden/>
          </w:rPr>
          <w:fldChar w:fldCharType="separate"/>
        </w:r>
        <w:r>
          <w:rPr>
            <w:webHidden/>
          </w:rPr>
          <w:t>32</w:t>
        </w:r>
        <w:r>
          <w:rPr>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67" w:history="1">
        <w:r w:rsidRPr="00FC0E96">
          <w:rPr>
            <w:rStyle w:val="Hyperlink"/>
            <w:noProof/>
          </w:rPr>
          <w:t>Chapter 9  - Unallowable &amp; Allowable Costs</w:t>
        </w:r>
        <w:r>
          <w:rPr>
            <w:noProof/>
            <w:webHidden/>
          </w:rPr>
          <w:tab/>
        </w:r>
        <w:r>
          <w:rPr>
            <w:noProof/>
            <w:webHidden/>
          </w:rPr>
          <w:fldChar w:fldCharType="begin"/>
        </w:r>
        <w:r>
          <w:rPr>
            <w:noProof/>
            <w:webHidden/>
          </w:rPr>
          <w:instrText xml:space="preserve"> PAGEREF _Toc2858767 \h </w:instrText>
        </w:r>
        <w:r>
          <w:rPr>
            <w:noProof/>
            <w:webHidden/>
          </w:rPr>
        </w:r>
        <w:r>
          <w:rPr>
            <w:noProof/>
            <w:webHidden/>
          </w:rPr>
          <w:fldChar w:fldCharType="separate"/>
        </w:r>
        <w:r>
          <w:rPr>
            <w:noProof/>
            <w:webHidden/>
          </w:rPr>
          <w:t>33</w:t>
        </w:r>
        <w:r>
          <w:rPr>
            <w:noProof/>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68" w:history="1">
        <w:r w:rsidRPr="00FC0E96">
          <w:rPr>
            <w:rStyle w:val="Hyperlink"/>
            <w:noProof/>
          </w:rPr>
          <w:t>Chapter 10 – Special Funds</w:t>
        </w:r>
        <w:r>
          <w:rPr>
            <w:noProof/>
            <w:webHidden/>
          </w:rPr>
          <w:tab/>
        </w:r>
        <w:r>
          <w:rPr>
            <w:noProof/>
            <w:webHidden/>
          </w:rPr>
          <w:fldChar w:fldCharType="begin"/>
        </w:r>
        <w:r>
          <w:rPr>
            <w:noProof/>
            <w:webHidden/>
          </w:rPr>
          <w:instrText xml:space="preserve"> PAGEREF _Toc2858768 \h </w:instrText>
        </w:r>
        <w:r>
          <w:rPr>
            <w:noProof/>
            <w:webHidden/>
          </w:rPr>
        </w:r>
        <w:r>
          <w:rPr>
            <w:noProof/>
            <w:webHidden/>
          </w:rPr>
          <w:fldChar w:fldCharType="separate"/>
        </w:r>
        <w:r>
          <w:rPr>
            <w:noProof/>
            <w:webHidden/>
          </w:rPr>
          <w:t>34</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69" w:history="1">
        <w:r w:rsidRPr="00FC0E96">
          <w:rPr>
            <w:rStyle w:val="Hyperlink"/>
          </w:rPr>
          <w:t>Confidential Funds</w:t>
        </w:r>
        <w:r>
          <w:rPr>
            <w:webHidden/>
          </w:rPr>
          <w:tab/>
        </w:r>
        <w:r>
          <w:rPr>
            <w:webHidden/>
          </w:rPr>
          <w:fldChar w:fldCharType="begin"/>
        </w:r>
        <w:r>
          <w:rPr>
            <w:webHidden/>
          </w:rPr>
          <w:instrText xml:space="preserve"> PAGEREF _Toc2858769 \h </w:instrText>
        </w:r>
        <w:r>
          <w:rPr>
            <w:webHidden/>
          </w:rPr>
        </w:r>
        <w:r>
          <w:rPr>
            <w:webHidden/>
          </w:rPr>
          <w:fldChar w:fldCharType="separate"/>
        </w:r>
        <w:r>
          <w:rPr>
            <w:webHidden/>
          </w:rPr>
          <w:t>34</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70" w:history="1">
        <w:r w:rsidRPr="00FC0E96">
          <w:rPr>
            <w:rStyle w:val="Hyperlink"/>
          </w:rPr>
          <w:t>Accounting for Seizures/Forfeitures</w:t>
        </w:r>
        <w:r>
          <w:rPr>
            <w:webHidden/>
          </w:rPr>
          <w:tab/>
        </w:r>
        <w:r>
          <w:rPr>
            <w:webHidden/>
          </w:rPr>
          <w:fldChar w:fldCharType="begin"/>
        </w:r>
        <w:r>
          <w:rPr>
            <w:webHidden/>
          </w:rPr>
          <w:instrText xml:space="preserve"> PAGEREF _Toc2858770 \h </w:instrText>
        </w:r>
        <w:r>
          <w:rPr>
            <w:webHidden/>
          </w:rPr>
        </w:r>
        <w:r>
          <w:rPr>
            <w:webHidden/>
          </w:rPr>
          <w:fldChar w:fldCharType="separate"/>
        </w:r>
        <w:r>
          <w:rPr>
            <w:webHidden/>
          </w:rPr>
          <w:t>34</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71" w:history="1">
        <w:r w:rsidRPr="00FC0E96">
          <w:rPr>
            <w:rStyle w:val="Hyperlink"/>
          </w:rPr>
          <w:t>Program Income</w:t>
        </w:r>
        <w:r>
          <w:rPr>
            <w:webHidden/>
          </w:rPr>
          <w:tab/>
        </w:r>
        <w:r>
          <w:rPr>
            <w:webHidden/>
          </w:rPr>
          <w:fldChar w:fldCharType="begin"/>
        </w:r>
        <w:r>
          <w:rPr>
            <w:webHidden/>
          </w:rPr>
          <w:instrText xml:space="preserve"> PAGEREF _Toc2858771 \h </w:instrText>
        </w:r>
        <w:r>
          <w:rPr>
            <w:webHidden/>
          </w:rPr>
        </w:r>
        <w:r>
          <w:rPr>
            <w:webHidden/>
          </w:rPr>
          <w:fldChar w:fldCharType="separate"/>
        </w:r>
        <w:r>
          <w:rPr>
            <w:webHidden/>
          </w:rPr>
          <w:t>35</w:t>
        </w:r>
        <w:r>
          <w:rPr>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72" w:history="1">
        <w:r w:rsidRPr="00FC0E96">
          <w:rPr>
            <w:rStyle w:val="Hyperlink"/>
            <w:noProof/>
          </w:rPr>
          <w:t>Chapter 11 - Reporting Requirements</w:t>
        </w:r>
        <w:r>
          <w:rPr>
            <w:noProof/>
            <w:webHidden/>
          </w:rPr>
          <w:tab/>
        </w:r>
        <w:r>
          <w:rPr>
            <w:noProof/>
            <w:webHidden/>
          </w:rPr>
          <w:fldChar w:fldCharType="begin"/>
        </w:r>
        <w:r>
          <w:rPr>
            <w:noProof/>
            <w:webHidden/>
          </w:rPr>
          <w:instrText xml:space="preserve"> PAGEREF _Toc2858772 \h </w:instrText>
        </w:r>
        <w:r>
          <w:rPr>
            <w:noProof/>
            <w:webHidden/>
          </w:rPr>
        </w:r>
        <w:r>
          <w:rPr>
            <w:noProof/>
            <w:webHidden/>
          </w:rPr>
          <w:fldChar w:fldCharType="separate"/>
        </w:r>
        <w:r>
          <w:rPr>
            <w:noProof/>
            <w:webHidden/>
          </w:rPr>
          <w:t>35</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73" w:history="1">
        <w:r w:rsidRPr="00FC0E96">
          <w:rPr>
            <w:rStyle w:val="Hyperlink"/>
          </w:rPr>
          <w:t>Required Reports and Forms Summary –</w:t>
        </w:r>
        <w:r>
          <w:rPr>
            <w:webHidden/>
          </w:rPr>
          <w:tab/>
        </w:r>
        <w:r>
          <w:rPr>
            <w:webHidden/>
          </w:rPr>
          <w:fldChar w:fldCharType="begin"/>
        </w:r>
        <w:r>
          <w:rPr>
            <w:webHidden/>
          </w:rPr>
          <w:instrText xml:space="preserve"> PAGEREF _Toc2858773 \h </w:instrText>
        </w:r>
        <w:r>
          <w:rPr>
            <w:webHidden/>
          </w:rPr>
        </w:r>
        <w:r>
          <w:rPr>
            <w:webHidden/>
          </w:rPr>
          <w:fldChar w:fldCharType="separate"/>
        </w:r>
        <w:r>
          <w:rPr>
            <w:webHidden/>
          </w:rPr>
          <w:t>36</w:t>
        </w:r>
        <w:r>
          <w:rPr>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74" w:history="1">
        <w:r w:rsidRPr="00FC0E96">
          <w:rPr>
            <w:rStyle w:val="Hyperlink"/>
            <w:noProof/>
          </w:rPr>
          <w:t>Chapter 12 - Audit/Monitoring Requirements</w:t>
        </w:r>
        <w:r>
          <w:rPr>
            <w:noProof/>
            <w:webHidden/>
          </w:rPr>
          <w:tab/>
        </w:r>
        <w:r>
          <w:rPr>
            <w:noProof/>
            <w:webHidden/>
          </w:rPr>
          <w:fldChar w:fldCharType="begin"/>
        </w:r>
        <w:r>
          <w:rPr>
            <w:noProof/>
            <w:webHidden/>
          </w:rPr>
          <w:instrText xml:space="preserve"> PAGEREF _Toc2858774 \h </w:instrText>
        </w:r>
        <w:r>
          <w:rPr>
            <w:noProof/>
            <w:webHidden/>
          </w:rPr>
        </w:r>
        <w:r>
          <w:rPr>
            <w:noProof/>
            <w:webHidden/>
          </w:rPr>
          <w:fldChar w:fldCharType="separate"/>
        </w:r>
        <w:r>
          <w:rPr>
            <w:noProof/>
            <w:webHidden/>
          </w:rPr>
          <w:t>37</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75" w:history="1">
        <w:r w:rsidRPr="00FC0E96">
          <w:rPr>
            <w:rStyle w:val="Hyperlink"/>
          </w:rPr>
          <w:t>Single Audit Requirement</w:t>
        </w:r>
        <w:r>
          <w:rPr>
            <w:webHidden/>
          </w:rPr>
          <w:tab/>
        </w:r>
        <w:r>
          <w:rPr>
            <w:webHidden/>
          </w:rPr>
          <w:fldChar w:fldCharType="begin"/>
        </w:r>
        <w:r>
          <w:rPr>
            <w:webHidden/>
          </w:rPr>
          <w:instrText xml:space="preserve"> PAGEREF _Toc2858775 \h </w:instrText>
        </w:r>
        <w:r>
          <w:rPr>
            <w:webHidden/>
          </w:rPr>
        </w:r>
        <w:r>
          <w:rPr>
            <w:webHidden/>
          </w:rPr>
          <w:fldChar w:fldCharType="separate"/>
        </w:r>
        <w:r>
          <w:rPr>
            <w:webHidden/>
          </w:rPr>
          <w:t>38</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76" w:history="1">
        <w:r w:rsidRPr="00FC0E96">
          <w:rPr>
            <w:rStyle w:val="Hyperlink"/>
          </w:rPr>
          <w:t>Standard Monitoring Procedures</w:t>
        </w:r>
        <w:r>
          <w:rPr>
            <w:webHidden/>
          </w:rPr>
          <w:tab/>
        </w:r>
        <w:r>
          <w:rPr>
            <w:webHidden/>
          </w:rPr>
          <w:fldChar w:fldCharType="begin"/>
        </w:r>
        <w:r>
          <w:rPr>
            <w:webHidden/>
          </w:rPr>
          <w:instrText xml:space="preserve"> PAGEREF _Toc2858776 \h </w:instrText>
        </w:r>
        <w:r>
          <w:rPr>
            <w:webHidden/>
          </w:rPr>
        </w:r>
        <w:r>
          <w:rPr>
            <w:webHidden/>
          </w:rPr>
          <w:fldChar w:fldCharType="separate"/>
        </w:r>
        <w:r>
          <w:rPr>
            <w:webHidden/>
          </w:rPr>
          <w:t>39</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77" w:history="1">
        <w:r w:rsidRPr="00FC0E96">
          <w:rPr>
            <w:rStyle w:val="Hyperlink"/>
          </w:rPr>
          <w:t>Withholding</w:t>
        </w:r>
        <w:r>
          <w:rPr>
            <w:webHidden/>
          </w:rPr>
          <w:tab/>
        </w:r>
        <w:r>
          <w:rPr>
            <w:webHidden/>
          </w:rPr>
          <w:fldChar w:fldCharType="begin"/>
        </w:r>
        <w:r>
          <w:rPr>
            <w:webHidden/>
          </w:rPr>
          <w:instrText xml:space="preserve"> PAGEREF _Toc2858777 \h </w:instrText>
        </w:r>
        <w:r>
          <w:rPr>
            <w:webHidden/>
          </w:rPr>
        </w:r>
        <w:r>
          <w:rPr>
            <w:webHidden/>
          </w:rPr>
          <w:fldChar w:fldCharType="separate"/>
        </w:r>
        <w:r>
          <w:rPr>
            <w:webHidden/>
          </w:rPr>
          <w:t>40</w:t>
        </w:r>
        <w:r>
          <w:rPr>
            <w:webHidden/>
          </w:rPr>
          <w:fldChar w:fldCharType="end"/>
        </w:r>
      </w:hyperlink>
    </w:p>
    <w:p w:rsidR="004009BF" w:rsidRDefault="004009BF">
      <w:pPr>
        <w:pStyle w:val="TOC1"/>
        <w:tabs>
          <w:tab w:val="right" w:leader="dot" w:pos="9494"/>
        </w:tabs>
        <w:rPr>
          <w:rFonts w:asciiTheme="minorHAnsi" w:eastAsiaTheme="minorEastAsia" w:hAnsiTheme="minorHAnsi" w:cstheme="minorBidi"/>
          <w:noProof/>
          <w:sz w:val="22"/>
          <w:szCs w:val="22"/>
        </w:rPr>
      </w:pPr>
      <w:hyperlink w:anchor="_Toc2858778" w:history="1">
        <w:r w:rsidRPr="00FC0E96">
          <w:rPr>
            <w:rStyle w:val="Hyperlink"/>
            <w:noProof/>
          </w:rPr>
          <w:t>Part IV – Closing Requirements</w:t>
        </w:r>
        <w:r>
          <w:rPr>
            <w:noProof/>
            <w:webHidden/>
          </w:rPr>
          <w:tab/>
        </w:r>
        <w:r>
          <w:rPr>
            <w:noProof/>
            <w:webHidden/>
          </w:rPr>
          <w:fldChar w:fldCharType="begin"/>
        </w:r>
        <w:r>
          <w:rPr>
            <w:noProof/>
            <w:webHidden/>
          </w:rPr>
          <w:instrText xml:space="preserve"> PAGEREF _Toc2858778 \h </w:instrText>
        </w:r>
        <w:r>
          <w:rPr>
            <w:noProof/>
            <w:webHidden/>
          </w:rPr>
        </w:r>
        <w:r>
          <w:rPr>
            <w:noProof/>
            <w:webHidden/>
          </w:rPr>
          <w:fldChar w:fldCharType="separate"/>
        </w:r>
        <w:r>
          <w:rPr>
            <w:noProof/>
            <w:webHidden/>
          </w:rPr>
          <w:t>41</w:t>
        </w:r>
        <w:r>
          <w:rPr>
            <w:noProof/>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79" w:history="1">
        <w:r w:rsidRPr="00FC0E96">
          <w:rPr>
            <w:rStyle w:val="Hyperlink"/>
            <w:noProof/>
          </w:rPr>
          <w:t>Chapter 1 – Grant Extension</w:t>
        </w:r>
        <w:r>
          <w:rPr>
            <w:noProof/>
            <w:webHidden/>
          </w:rPr>
          <w:tab/>
        </w:r>
        <w:r>
          <w:rPr>
            <w:noProof/>
            <w:webHidden/>
          </w:rPr>
          <w:fldChar w:fldCharType="begin"/>
        </w:r>
        <w:r>
          <w:rPr>
            <w:noProof/>
            <w:webHidden/>
          </w:rPr>
          <w:instrText xml:space="preserve"> PAGEREF _Toc2858779 \h </w:instrText>
        </w:r>
        <w:r>
          <w:rPr>
            <w:noProof/>
            <w:webHidden/>
          </w:rPr>
        </w:r>
        <w:r>
          <w:rPr>
            <w:noProof/>
            <w:webHidden/>
          </w:rPr>
          <w:fldChar w:fldCharType="separate"/>
        </w:r>
        <w:r>
          <w:rPr>
            <w:noProof/>
            <w:webHidden/>
          </w:rPr>
          <w:t>41</w:t>
        </w:r>
        <w:r>
          <w:rPr>
            <w:noProof/>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80" w:history="1">
        <w:r w:rsidRPr="00FC0E96">
          <w:rPr>
            <w:rStyle w:val="Hyperlink"/>
            <w:noProof/>
          </w:rPr>
          <w:t>Chapter 2 – Close Out Procedures</w:t>
        </w:r>
        <w:r>
          <w:rPr>
            <w:noProof/>
            <w:webHidden/>
          </w:rPr>
          <w:tab/>
        </w:r>
        <w:r>
          <w:rPr>
            <w:noProof/>
            <w:webHidden/>
          </w:rPr>
          <w:fldChar w:fldCharType="begin"/>
        </w:r>
        <w:r>
          <w:rPr>
            <w:noProof/>
            <w:webHidden/>
          </w:rPr>
          <w:instrText xml:space="preserve"> PAGEREF _Toc2858780 \h </w:instrText>
        </w:r>
        <w:r>
          <w:rPr>
            <w:noProof/>
            <w:webHidden/>
          </w:rPr>
        </w:r>
        <w:r>
          <w:rPr>
            <w:noProof/>
            <w:webHidden/>
          </w:rPr>
          <w:fldChar w:fldCharType="separate"/>
        </w:r>
        <w:r>
          <w:rPr>
            <w:noProof/>
            <w:webHidden/>
          </w:rPr>
          <w:t>41</w:t>
        </w:r>
        <w:r>
          <w:rPr>
            <w:noProof/>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81" w:history="1">
        <w:r w:rsidRPr="00FC0E96">
          <w:rPr>
            <w:rStyle w:val="Hyperlink"/>
          </w:rPr>
          <w:t>Final Reports</w:t>
        </w:r>
        <w:r>
          <w:rPr>
            <w:webHidden/>
          </w:rPr>
          <w:tab/>
        </w:r>
        <w:r>
          <w:rPr>
            <w:webHidden/>
          </w:rPr>
          <w:fldChar w:fldCharType="begin"/>
        </w:r>
        <w:r>
          <w:rPr>
            <w:webHidden/>
          </w:rPr>
          <w:instrText xml:space="preserve"> PAGEREF _Toc2858781 \h </w:instrText>
        </w:r>
        <w:r>
          <w:rPr>
            <w:webHidden/>
          </w:rPr>
        </w:r>
        <w:r>
          <w:rPr>
            <w:webHidden/>
          </w:rPr>
          <w:fldChar w:fldCharType="separate"/>
        </w:r>
        <w:r>
          <w:rPr>
            <w:webHidden/>
          </w:rPr>
          <w:t>41</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82" w:history="1">
        <w:r w:rsidRPr="00FC0E96">
          <w:rPr>
            <w:rStyle w:val="Hyperlink"/>
          </w:rPr>
          <w:t>Termination or Suspension</w:t>
        </w:r>
        <w:r>
          <w:rPr>
            <w:webHidden/>
          </w:rPr>
          <w:tab/>
        </w:r>
        <w:r>
          <w:rPr>
            <w:webHidden/>
          </w:rPr>
          <w:fldChar w:fldCharType="begin"/>
        </w:r>
        <w:r>
          <w:rPr>
            <w:webHidden/>
          </w:rPr>
          <w:instrText xml:space="preserve"> PAGEREF _Toc2858782 \h </w:instrText>
        </w:r>
        <w:r>
          <w:rPr>
            <w:webHidden/>
          </w:rPr>
        </w:r>
        <w:r>
          <w:rPr>
            <w:webHidden/>
          </w:rPr>
          <w:fldChar w:fldCharType="separate"/>
        </w:r>
        <w:r>
          <w:rPr>
            <w:webHidden/>
          </w:rPr>
          <w:t>41</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83" w:history="1">
        <w:r w:rsidRPr="00FC0E96">
          <w:rPr>
            <w:rStyle w:val="Hyperlink"/>
          </w:rPr>
          <w:t>Retention of Records</w:t>
        </w:r>
        <w:r>
          <w:rPr>
            <w:webHidden/>
          </w:rPr>
          <w:tab/>
        </w:r>
        <w:r>
          <w:rPr>
            <w:webHidden/>
          </w:rPr>
          <w:fldChar w:fldCharType="begin"/>
        </w:r>
        <w:r>
          <w:rPr>
            <w:webHidden/>
          </w:rPr>
          <w:instrText xml:space="preserve"> PAGEREF _Toc2858783 \h </w:instrText>
        </w:r>
        <w:r>
          <w:rPr>
            <w:webHidden/>
          </w:rPr>
        </w:r>
        <w:r>
          <w:rPr>
            <w:webHidden/>
          </w:rPr>
          <w:fldChar w:fldCharType="separate"/>
        </w:r>
        <w:r>
          <w:rPr>
            <w:webHidden/>
          </w:rPr>
          <w:t>42</w:t>
        </w:r>
        <w:r>
          <w:rPr>
            <w:webHidden/>
          </w:rPr>
          <w:fldChar w:fldCharType="end"/>
        </w:r>
      </w:hyperlink>
    </w:p>
    <w:p w:rsidR="004009BF" w:rsidRDefault="004009BF">
      <w:pPr>
        <w:pStyle w:val="TOC3"/>
        <w:rPr>
          <w:rFonts w:asciiTheme="minorHAnsi" w:eastAsiaTheme="minorEastAsia" w:hAnsiTheme="minorHAnsi" w:cstheme="minorBidi"/>
          <w:sz w:val="22"/>
          <w:szCs w:val="22"/>
        </w:rPr>
      </w:pPr>
      <w:hyperlink w:anchor="_Toc2858784" w:history="1">
        <w:r w:rsidRPr="00FC0E96">
          <w:rPr>
            <w:rStyle w:val="Hyperlink"/>
          </w:rPr>
          <w:t>Maintenance of Records</w:t>
        </w:r>
        <w:r>
          <w:rPr>
            <w:webHidden/>
          </w:rPr>
          <w:tab/>
        </w:r>
        <w:r>
          <w:rPr>
            <w:webHidden/>
          </w:rPr>
          <w:fldChar w:fldCharType="begin"/>
        </w:r>
        <w:r>
          <w:rPr>
            <w:webHidden/>
          </w:rPr>
          <w:instrText xml:space="preserve"> PAGEREF _Toc2858784 \h </w:instrText>
        </w:r>
        <w:r>
          <w:rPr>
            <w:webHidden/>
          </w:rPr>
        </w:r>
        <w:r>
          <w:rPr>
            <w:webHidden/>
          </w:rPr>
          <w:fldChar w:fldCharType="separate"/>
        </w:r>
        <w:r>
          <w:rPr>
            <w:webHidden/>
          </w:rPr>
          <w:t>42</w:t>
        </w:r>
        <w:r>
          <w:rPr>
            <w:webHidden/>
          </w:rPr>
          <w:fldChar w:fldCharType="end"/>
        </w:r>
      </w:hyperlink>
    </w:p>
    <w:p w:rsidR="004009BF" w:rsidRDefault="004009BF">
      <w:pPr>
        <w:pStyle w:val="TOC1"/>
        <w:tabs>
          <w:tab w:val="right" w:leader="dot" w:pos="9494"/>
        </w:tabs>
        <w:rPr>
          <w:rFonts w:asciiTheme="minorHAnsi" w:eastAsiaTheme="minorEastAsia" w:hAnsiTheme="minorHAnsi" w:cstheme="minorBidi"/>
          <w:noProof/>
          <w:sz w:val="22"/>
          <w:szCs w:val="22"/>
        </w:rPr>
      </w:pPr>
      <w:hyperlink w:anchor="_Toc2858785" w:history="1">
        <w:r w:rsidRPr="00FC0E96">
          <w:rPr>
            <w:rStyle w:val="Hyperlink"/>
            <w:noProof/>
          </w:rPr>
          <w:t>Part V - Organization and Program Information</w:t>
        </w:r>
        <w:r>
          <w:rPr>
            <w:noProof/>
            <w:webHidden/>
          </w:rPr>
          <w:tab/>
        </w:r>
        <w:r>
          <w:rPr>
            <w:noProof/>
            <w:webHidden/>
          </w:rPr>
          <w:fldChar w:fldCharType="begin"/>
        </w:r>
        <w:r>
          <w:rPr>
            <w:noProof/>
            <w:webHidden/>
          </w:rPr>
          <w:instrText xml:space="preserve"> PAGEREF _Toc2858785 \h </w:instrText>
        </w:r>
        <w:r>
          <w:rPr>
            <w:noProof/>
            <w:webHidden/>
          </w:rPr>
        </w:r>
        <w:r>
          <w:rPr>
            <w:noProof/>
            <w:webHidden/>
          </w:rPr>
          <w:fldChar w:fldCharType="separate"/>
        </w:r>
        <w:r>
          <w:rPr>
            <w:noProof/>
            <w:webHidden/>
          </w:rPr>
          <w:t>43</w:t>
        </w:r>
        <w:r>
          <w:rPr>
            <w:noProof/>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86" w:history="1">
        <w:r w:rsidRPr="00FC0E96">
          <w:rPr>
            <w:rStyle w:val="Hyperlink"/>
            <w:noProof/>
          </w:rPr>
          <w:t>Chapter 1 – Organization</w:t>
        </w:r>
        <w:r>
          <w:rPr>
            <w:noProof/>
            <w:webHidden/>
          </w:rPr>
          <w:tab/>
        </w:r>
        <w:r>
          <w:rPr>
            <w:noProof/>
            <w:webHidden/>
          </w:rPr>
          <w:fldChar w:fldCharType="begin"/>
        </w:r>
        <w:r>
          <w:rPr>
            <w:noProof/>
            <w:webHidden/>
          </w:rPr>
          <w:instrText xml:space="preserve"> PAGEREF _Toc2858786 \h </w:instrText>
        </w:r>
        <w:r>
          <w:rPr>
            <w:noProof/>
            <w:webHidden/>
          </w:rPr>
        </w:r>
        <w:r>
          <w:rPr>
            <w:noProof/>
            <w:webHidden/>
          </w:rPr>
          <w:fldChar w:fldCharType="separate"/>
        </w:r>
        <w:r>
          <w:rPr>
            <w:noProof/>
            <w:webHidden/>
          </w:rPr>
          <w:t>43</w:t>
        </w:r>
        <w:r>
          <w:rPr>
            <w:noProof/>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87" w:history="1">
        <w:r w:rsidRPr="00FC0E96">
          <w:rPr>
            <w:rStyle w:val="Hyperlink"/>
            <w:noProof/>
          </w:rPr>
          <w:t>Chapter 2 – References</w:t>
        </w:r>
        <w:r>
          <w:rPr>
            <w:noProof/>
            <w:webHidden/>
          </w:rPr>
          <w:tab/>
        </w:r>
        <w:r>
          <w:rPr>
            <w:noProof/>
            <w:webHidden/>
          </w:rPr>
          <w:fldChar w:fldCharType="begin"/>
        </w:r>
        <w:r>
          <w:rPr>
            <w:noProof/>
            <w:webHidden/>
          </w:rPr>
          <w:instrText xml:space="preserve"> PAGEREF _Toc2858787 \h </w:instrText>
        </w:r>
        <w:r>
          <w:rPr>
            <w:noProof/>
            <w:webHidden/>
          </w:rPr>
        </w:r>
        <w:r>
          <w:rPr>
            <w:noProof/>
            <w:webHidden/>
          </w:rPr>
          <w:fldChar w:fldCharType="separate"/>
        </w:r>
        <w:r>
          <w:rPr>
            <w:noProof/>
            <w:webHidden/>
          </w:rPr>
          <w:t>43</w:t>
        </w:r>
        <w:r>
          <w:rPr>
            <w:noProof/>
            <w:webHidden/>
          </w:rPr>
          <w:fldChar w:fldCharType="end"/>
        </w:r>
      </w:hyperlink>
    </w:p>
    <w:p w:rsidR="004009BF" w:rsidRDefault="004009BF">
      <w:pPr>
        <w:pStyle w:val="TOC2"/>
        <w:tabs>
          <w:tab w:val="left" w:pos="720"/>
          <w:tab w:val="right" w:leader="dot" w:pos="9494"/>
        </w:tabs>
        <w:rPr>
          <w:rFonts w:asciiTheme="minorHAnsi" w:eastAsiaTheme="minorEastAsia" w:hAnsiTheme="minorHAnsi" w:cstheme="minorBidi"/>
          <w:noProof/>
          <w:sz w:val="22"/>
          <w:szCs w:val="22"/>
        </w:rPr>
      </w:pPr>
      <w:hyperlink w:anchor="_Toc2858788" w:history="1">
        <w:r w:rsidRPr="00FC0E96">
          <w:rPr>
            <w:rStyle w:val="Hyperlink"/>
            <w:rFonts w:ascii="Symbol" w:hAnsi="Symbol"/>
            <w:noProof/>
          </w:rPr>
          <w:t></w:t>
        </w:r>
        <w:r>
          <w:rPr>
            <w:rFonts w:asciiTheme="minorHAnsi" w:eastAsiaTheme="minorEastAsia" w:hAnsiTheme="minorHAnsi" w:cstheme="minorBidi"/>
            <w:noProof/>
            <w:sz w:val="22"/>
            <w:szCs w:val="22"/>
          </w:rPr>
          <w:tab/>
        </w:r>
        <w:r w:rsidRPr="00FC0E96">
          <w:rPr>
            <w:rStyle w:val="Hyperlink"/>
            <w:noProof/>
          </w:rPr>
          <w:t>OMB Circulars, before December 23, 2014;</w:t>
        </w:r>
        <w:r>
          <w:rPr>
            <w:noProof/>
            <w:webHidden/>
          </w:rPr>
          <w:tab/>
        </w:r>
        <w:r>
          <w:rPr>
            <w:noProof/>
            <w:webHidden/>
          </w:rPr>
          <w:fldChar w:fldCharType="begin"/>
        </w:r>
        <w:r>
          <w:rPr>
            <w:noProof/>
            <w:webHidden/>
          </w:rPr>
          <w:instrText xml:space="preserve"> PAGEREF _Toc2858788 \h </w:instrText>
        </w:r>
        <w:r>
          <w:rPr>
            <w:noProof/>
            <w:webHidden/>
          </w:rPr>
        </w:r>
        <w:r>
          <w:rPr>
            <w:noProof/>
            <w:webHidden/>
          </w:rPr>
          <w:fldChar w:fldCharType="separate"/>
        </w:r>
        <w:r>
          <w:rPr>
            <w:noProof/>
            <w:webHidden/>
          </w:rPr>
          <w:t>43</w:t>
        </w:r>
        <w:r>
          <w:rPr>
            <w:noProof/>
            <w:webHidden/>
          </w:rPr>
          <w:fldChar w:fldCharType="end"/>
        </w:r>
      </w:hyperlink>
    </w:p>
    <w:p w:rsidR="004009BF" w:rsidRDefault="004009BF">
      <w:pPr>
        <w:pStyle w:val="TOC2"/>
        <w:tabs>
          <w:tab w:val="left" w:pos="720"/>
          <w:tab w:val="right" w:leader="dot" w:pos="9494"/>
        </w:tabs>
        <w:rPr>
          <w:rFonts w:asciiTheme="minorHAnsi" w:eastAsiaTheme="minorEastAsia" w:hAnsiTheme="minorHAnsi" w:cstheme="minorBidi"/>
          <w:noProof/>
          <w:sz w:val="22"/>
          <w:szCs w:val="22"/>
        </w:rPr>
      </w:pPr>
      <w:hyperlink w:anchor="_Toc2858789" w:history="1">
        <w:r w:rsidRPr="00FC0E96">
          <w:rPr>
            <w:rStyle w:val="Hyperlink"/>
            <w:rFonts w:ascii="Symbol" w:hAnsi="Symbol"/>
            <w:noProof/>
          </w:rPr>
          <w:t></w:t>
        </w:r>
        <w:r>
          <w:rPr>
            <w:rFonts w:asciiTheme="minorHAnsi" w:eastAsiaTheme="minorEastAsia" w:hAnsiTheme="minorHAnsi" w:cstheme="minorBidi"/>
            <w:noProof/>
            <w:sz w:val="22"/>
            <w:szCs w:val="22"/>
          </w:rPr>
          <w:tab/>
        </w:r>
        <w:r w:rsidRPr="00FC0E96">
          <w:rPr>
            <w:rStyle w:val="Hyperlink"/>
            <w:noProof/>
          </w:rPr>
          <w:t>Uniform Administrative Requirements, Cost Principles, and Audit Requirements for Federal Awards, after December 23, 2014.</w:t>
        </w:r>
        <w:r>
          <w:rPr>
            <w:noProof/>
            <w:webHidden/>
          </w:rPr>
          <w:tab/>
        </w:r>
        <w:r>
          <w:rPr>
            <w:noProof/>
            <w:webHidden/>
          </w:rPr>
          <w:fldChar w:fldCharType="begin"/>
        </w:r>
        <w:r>
          <w:rPr>
            <w:noProof/>
            <w:webHidden/>
          </w:rPr>
          <w:instrText xml:space="preserve"> PAGEREF _Toc2858789 \h </w:instrText>
        </w:r>
        <w:r>
          <w:rPr>
            <w:noProof/>
            <w:webHidden/>
          </w:rPr>
        </w:r>
        <w:r>
          <w:rPr>
            <w:noProof/>
            <w:webHidden/>
          </w:rPr>
          <w:fldChar w:fldCharType="separate"/>
        </w:r>
        <w:r>
          <w:rPr>
            <w:noProof/>
            <w:webHidden/>
          </w:rPr>
          <w:t>43</w:t>
        </w:r>
        <w:r>
          <w:rPr>
            <w:noProof/>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90" w:history="1">
        <w:r w:rsidRPr="00FC0E96">
          <w:rPr>
            <w:rStyle w:val="Hyperlink"/>
            <w:noProof/>
          </w:rPr>
          <w:t>Chapter 3 – Forms and Resources</w:t>
        </w:r>
        <w:r>
          <w:rPr>
            <w:noProof/>
            <w:webHidden/>
          </w:rPr>
          <w:tab/>
        </w:r>
        <w:r>
          <w:rPr>
            <w:noProof/>
            <w:webHidden/>
          </w:rPr>
          <w:fldChar w:fldCharType="begin"/>
        </w:r>
        <w:r>
          <w:rPr>
            <w:noProof/>
            <w:webHidden/>
          </w:rPr>
          <w:instrText xml:space="preserve"> PAGEREF _Toc2858790 \h </w:instrText>
        </w:r>
        <w:r>
          <w:rPr>
            <w:noProof/>
            <w:webHidden/>
          </w:rPr>
        </w:r>
        <w:r>
          <w:rPr>
            <w:noProof/>
            <w:webHidden/>
          </w:rPr>
          <w:fldChar w:fldCharType="separate"/>
        </w:r>
        <w:r>
          <w:rPr>
            <w:noProof/>
            <w:webHidden/>
          </w:rPr>
          <w:t>43</w:t>
        </w:r>
        <w:r>
          <w:rPr>
            <w:noProof/>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91" w:history="1">
        <w:r w:rsidRPr="00FC0E96">
          <w:rPr>
            <w:rStyle w:val="Hyperlink"/>
            <w:noProof/>
          </w:rPr>
          <w:t>Go to OCJA’s website www.ocj.nv.gov to download forms.</w:t>
        </w:r>
        <w:r>
          <w:rPr>
            <w:noProof/>
            <w:webHidden/>
          </w:rPr>
          <w:tab/>
        </w:r>
        <w:r>
          <w:rPr>
            <w:noProof/>
            <w:webHidden/>
          </w:rPr>
          <w:fldChar w:fldCharType="begin"/>
        </w:r>
        <w:r>
          <w:rPr>
            <w:noProof/>
            <w:webHidden/>
          </w:rPr>
          <w:instrText xml:space="preserve"> PAGEREF _Toc2858791 \h </w:instrText>
        </w:r>
        <w:r>
          <w:rPr>
            <w:noProof/>
            <w:webHidden/>
          </w:rPr>
        </w:r>
        <w:r>
          <w:rPr>
            <w:noProof/>
            <w:webHidden/>
          </w:rPr>
          <w:fldChar w:fldCharType="separate"/>
        </w:r>
        <w:r>
          <w:rPr>
            <w:noProof/>
            <w:webHidden/>
          </w:rPr>
          <w:t>43</w:t>
        </w:r>
        <w:r>
          <w:rPr>
            <w:noProof/>
            <w:webHidden/>
          </w:rPr>
          <w:fldChar w:fldCharType="end"/>
        </w:r>
      </w:hyperlink>
    </w:p>
    <w:p w:rsidR="004009BF" w:rsidRDefault="004009BF">
      <w:pPr>
        <w:pStyle w:val="TOC2"/>
        <w:tabs>
          <w:tab w:val="right" w:leader="dot" w:pos="9494"/>
        </w:tabs>
        <w:rPr>
          <w:rFonts w:asciiTheme="minorHAnsi" w:eastAsiaTheme="minorEastAsia" w:hAnsiTheme="minorHAnsi" w:cstheme="minorBidi"/>
          <w:noProof/>
          <w:sz w:val="22"/>
          <w:szCs w:val="22"/>
        </w:rPr>
      </w:pPr>
      <w:hyperlink w:anchor="_Toc2858792" w:history="1">
        <w:r w:rsidRPr="00FC0E96">
          <w:rPr>
            <w:rStyle w:val="Hyperlink"/>
            <w:noProof/>
          </w:rPr>
          <w:t>INDEX</w:t>
        </w:r>
        <w:r>
          <w:rPr>
            <w:noProof/>
            <w:webHidden/>
          </w:rPr>
          <w:tab/>
        </w:r>
        <w:r>
          <w:rPr>
            <w:noProof/>
            <w:webHidden/>
          </w:rPr>
          <w:fldChar w:fldCharType="begin"/>
        </w:r>
        <w:r>
          <w:rPr>
            <w:noProof/>
            <w:webHidden/>
          </w:rPr>
          <w:instrText xml:space="preserve"> PAGEREF _Toc2858792 \h </w:instrText>
        </w:r>
        <w:r>
          <w:rPr>
            <w:noProof/>
            <w:webHidden/>
          </w:rPr>
        </w:r>
        <w:r>
          <w:rPr>
            <w:noProof/>
            <w:webHidden/>
          </w:rPr>
          <w:fldChar w:fldCharType="separate"/>
        </w:r>
        <w:r>
          <w:rPr>
            <w:noProof/>
            <w:webHidden/>
          </w:rPr>
          <w:t>45</w:t>
        </w:r>
        <w:r>
          <w:rPr>
            <w:noProof/>
            <w:webHidden/>
          </w:rPr>
          <w:fldChar w:fldCharType="end"/>
        </w:r>
      </w:hyperlink>
    </w:p>
    <w:p w:rsidR="00953350" w:rsidRDefault="004E4AE4" w:rsidP="00233CCE">
      <w:pPr>
        <w:pStyle w:val="Heading3"/>
        <w:contextualSpacing/>
      </w:pPr>
      <w:r>
        <w:rPr>
          <w:rStyle w:val="copy1"/>
          <w:rFonts w:ascii="Times New Roman" w:hAnsi="Times New Roman" w:cs="Times New Roman"/>
          <w:b w:val="0"/>
          <w:bCs w:val="0"/>
          <w:color w:val="auto"/>
          <w:sz w:val="36"/>
          <w:szCs w:val="36"/>
        </w:rPr>
        <w:fldChar w:fldCharType="end"/>
      </w:r>
    </w:p>
    <w:p w:rsidR="00953350" w:rsidRPr="00DC5F77" w:rsidRDefault="00953350" w:rsidP="00F90291">
      <w:pPr>
        <w:pStyle w:val="Heading1"/>
        <w:spacing w:before="0"/>
        <w:contextualSpacing/>
      </w:pPr>
      <w:bookmarkStart w:id="3" w:name="_Toc2858702"/>
      <w:r w:rsidRPr="00DC5F77">
        <w:t>PART I – General Information</w:t>
      </w:r>
      <w:bookmarkEnd w:id="3"/>
      <w:r w:rsidR="004E4AE4">
        <w:fldChar w:fldCharType="begin"/>
      </w:r>
      <w:r w:rsidR="002740C2">
        <w:instrText xml:space="preserve"> XE "</w:instrText>
      </w:r>
      <w:r w:rsidR="002740C2" w:rsidRPr="00452E51">
        <w:instrText>General Information</w:instrText>
      </w:r>
      <w:r w:rsidR="002740C2">
        <w:instrText xml:space="preserve">" </w:instrText>
      </w:r>
      <w:r w:rsidR="004E4AE4">
        <w:fldChar w:fldCharType="end"/>
      </w:r>
      <w:r w:rsidR="004E4AE4">
        <w:fldChar w:fldCharType="begin"/>
      </w:r>
      <w:r w:rsidR="002740C2">
        <w:instrText xml:space="preserve"> XE "</w:instrText>
      </w:r>
      <w:r w:rsidR="002740C2" w:rsidRPr="003B49DB">
        <w:instrText>PART I – General Information</w:instrText>
      </w:r>
      <w:r w:rsidR="002740C2">
        <w:instrText xml:space="preserve">" \i </w:instrText>
      </w:r>
      <w:r w:rsidR="004E4AE4">
        <w:fldChar w:fldCharType="end"/>
      </w:r>
    </w:p>
    <w:p w:rsidR="00F90291" w:rsidRPr="00F90291" w:rsidRDefault="00F90291" w:rsidP="00F90291"/>
    <w:p w:rsidR="00953350" w:rsidRPr="00963580" w:rsidRDefault="00953350" w:rsidP="00F908F1">
      <w:pPr>
        <w:pStyle w:val="Heading2"/>
        <w:contextualSpacing/>
      </w:pPr>
      <w:bookmarkStart w:id="4" w:name="_Toc2858703"/>
      <w:r w:rsidRPr="00963580">
        <w:t>Chapter 1 – Introduction</w:t>
      </w:r>
      <w:bookmarkEnd w:id="4"/>
      <w:r w:rsidR="004E4AE4">
        <w:fldChar w:fldCharType="begin"/>
      </w:r>
      <w:r w:rsidR="00C46E67">
        <w:instrText xml:space="preserve"> XE "</w:instrText>
      </w:r>
      <w:r w:rsidR="00C46E67" w:rsidRPr="009A6674">
        <w:instrText>Introduction</w:instrText>
      </w:r>
      <w:r w:rsidR="00C46E67">
        <w:instrText xml:space="preserve">" </w:instrText>
      </w:r>
      <w:r w:rsidR="004E4AE4">
        <w:fldChar w:fldCharType="end"/>
      </w:r>
    </w:p>
    <w:p w:rsidR="00953350" w:rsidRDefault="00953350"/>
    <w:p w:rsidR="008714F5" w:rsidRDefault="005E6963" w:rsidP="0070280D">
      <w:r>
        <w:t>T</w:t>
      </w:r>
      <w:r w:rsidR="00953350">
        <w:t xml:space="preserve">he Office of Criminal Justice Assistance (OCJA) </w:t>
      </w:r>
      <w:r w:rsidR="00107758">
        <w:t>prepared this Manual</w:t>
      </w:r>
      <w:r w:rsidR="001A5186">
        <w:t xml:space="preserve"> </w:t>
      </w:r>
      <w:r w:rsidR="00953350">
        <w:t xml:space="preserve">as a primary </w:t>
      </w:r>
      <w:r w:rsidR="008714F5">
        <w:t xml:space="preserve">guide </w:t>
      </w:r>
      <w:r w:rsidR="00953350">
        <w:t>for financial</w:t>
      </w:r>
      <w:r w:rsidR="00BB4BC1">
        <w:t xml:space="preserve"> and program</w:t>
      </w:r>
      <w:r w:rsidR="00953350">
        <w:t xml:space="preserve"> management and grants administration. It outlines the </w:t>
      </w:r>
      <w:r w:rsidR="004B0337">
        <w:t xml:space="preserve">administrative </w:t>
      </w:r>
      <w:r w:rsidR="00953350">
        <w:t>terms and condit</w:t>
      </w:r>
      <w:r w:rsidR="00461E99">
        <w:t>ions required for grant awards</w:t>
      </w:r>
      <w:r w:rsidR="00107758">
        <w:t xml:space="preserve">. </w:t>
      </w:r>
      <w:r w:rsidR="00461E99">
        <w:t>Funded projects require</w:t>
      </w:r>
      <w:r w:rsidR="004B0337">
        <w:t xml:space="preserve"> receiving agencies</w:t>
      </w:r>
      <w:r w:rsidR="00461E99">
        <w:t xml:space="preserve"> </w:t>
      </w:r>
      <w:r w:rsidR="004B0337">
        <w:t xml:space="preserve">to </w:t>
      </w:r>
      <w:r w:rsidR="00461E99">
        <w:t>c</w:t>
      </w:r>
      <w:r w:rsidR="004B0337">
        <w:t>omply</w:t>
      </w:r>
      <w:r w:rsidR="00461E99">
        <w:t xml:space="preserve"> with these </w:t>
      </w:r>
      <w:r w:rsidR="004B0337">
        <w:t>administrative</w:t>
      </w:r>
      <w:r w:rsidR="00953350" w:rsidRPr="006152D6">
        <w:t xml:space="preserve"> </w:t>
      </w:r>
      <w:r w:rsidR="00911AD6">
        <w:t xml:space="preserve">terms and </w:t>
      </w:r>
      <w:r w:rsidR="00953350" w:rsidRPr="006152D6">
        <w:t>conditions. Failure to comply with these requirements may result in</w:t>
      </w:r>
      <w:r w:rsidR="006152D6" w:rsidRPr="006152D6">
        <w:t>:</w:t>
      </w:r>
      <w:r w:rsidR="00461E99">
        <w:t xml:space="preserve"> </w:t>
      </w:r>
      <w:r w:rsidR="00953350" w:rsidRPr="006152D6">
        <w:t>the withholding or disallowance of grant payments, the reduction or termination of the grant award</w:t>
      </w:r>
      <w:r w:rsidR="00461E99">
        <w:t>,</w:t>
      </w:r>
      <w:r w:rsidR="00953350" w:rsidRPr="006152D6">
        <w:t xml:space="preserve"> and/or the denial of future grant awards</w:t>
      </w:r>
      <w:r w:rsidR="00107758">
        <w:t xml:space="preserve">. </w:t>
      </w:r>
    </w:p>
    <w:p w:rsidR="008714F5" w:rsidRDefault="008714F5" w:rsidP="0070280D"/>
    <w:p w:rsidR="00953350" w:rsidRDefault="00911AD6" w:rsidP="0070280D">
      <w:r>
        <w:t xml:space="preserve">To comply with federal and/or state grant administration regulations, </w:t>
      </w:r>
      <w:r w:rsidR="00953350">
        <w:t>OCJA may modify and/or impose additional conditio</w:t>
      </w:r>
      <w:r w:rsidR="002409DE">
        <w:t xml:space="preserve">ns not outlined in this </w:t>
      </w:r>
      <w:r>
        <w:t>M</w:t>
      </w:r>
      <w:r w:rsidR="002409DE">
        <w:t>anual</w:t>
      </w:r>
      <w:r w:rsidR="001A5186">
        <w:t xml:space="preserve">. </w:t>
      </w:r>
      <w:r w:rsidR="00660936">
        <w:t>OCJA makes m</w:t>
      </w:r>
      <w:r w:rsidR="00953350">
        <w:t>odif</w:t>
      </w:r>
      <w:r>
        <w:t>ications or additions to current conditions</w:t>
      </w:r>
      <w:r w:rsidR="00953350">
        <w:t xml:space="preserve"> in writing</w:t>
      </w:r>
      <w:r w:rsidR="002409DE">
        <w:t xml:space="preserve">, notifying </w:t>
      </w:r>
      <w:r w:rsidR="00FD0002">
        <w:t>sub-recipients</w:t>
      </w:r>
      <w:r>
        <w:t xml:space="preserve"> of the modifications/ad</w:t>
      </w:r>
      <w:r w:rsidR="002409DE">
        <w:t>ditions.</w:t>
      </w:r>
    </w:p>
    <w:p w:rsidR="005F09EC" w:rsidRDefault="005F09EC" w:rsidP="0070280D"/>
    <w:p w:rsidR="00AC6B24" w:rsidRDefault="005F09EC">
      <w:pPr>
        <w:ind w:left="2160" w:firstLine="720"/>
      </w:pPr>
      <w:r>
        <w:t xml:space="preserve">Direct any questions about this Manual </w:t>
      </w:r>
      <w:r w:rsidR="001207A4">
        <w:t>to</w:t>
      </w:r>
      <w:r w:rsidR="00893E56">
        <w:t xml:space="preserve"> the</w:t>
      </w:r>
      <w:r w:rsidR="00AC6B24">
        <w:t>:</w:t>
      </w:r>
    </w:p>
    <w:p w:rsidR="001A4642" w:rsidRDefault="001207A4">
      <w:pPr>
        <w:ind w:left="2160" w:firstLine="720"/>
      </w:pPr>
      <w:r>
        <w:t xml:space="preserve"> </w:t>
      </w:r>
      <w:r w:rsidR="005F09EC">
        <w:t xml:space="preserve"> </w:t>
      </w:r>
      <w:r>
        <w:t xml:space="preserve"> </w:t>
      </w:r>
      <w:r w:rsidR="00953350">
        <w:t>Office of Criminal Justice Assistance</w:t>
      </w:r>
    </w:p>
    <w:p w:rsidR="00953350" w:rsidRDefault="00953350">
      <w:pPr>
        <w:jc w:val="center"/>
      </w:pPr>
      <w:r>
        <w:t>1535 Old Hot Springs Road, Suite 10</w:t>
      </w:r>
    </w:p>
    <w:p w:rsidR="00953350" w:rsidRDefault="00953350">
      <w:pPr>
        <w:jc w:val="center"/>
      </w:pPr>
      <w:r>
        <w:t>Carson City NV 89706</w:t>
      </w:r>
    </w:p>
    <w:p w:rsidR="00953350" w:rsidRDefault="001328C9">
      <w:pPr>
        <w:jc w:val="center"/>
      </w:pPr>
      <w:hyperlink r:id="rId25" w:history="1">
        <w:r w:rsidR="00FE3D93" w:rsidRPr="00B9728C">
          <w:rPr>
            <w:rStyle w:val="Hyperlink"/>
          </w:rPr>
          <w:t>http://ocj.nv.gov/</w:t>
        </w:r>
      </w:hyperlink>
    </w:p>
    <w:p w:rsidR="00953350" w:rsidRDefault="00953350">
      <w:pPr>
        <w:jc w:val="center"/>
      </w:pPr>
      <w:r>
        <w:t>Phone:  (775) 687-</w:t>
      </w:r>
      <w:r w:rsidR="00BB4BC1">
        <w:t>1500</w:t>
      </w:r>
      <w:r>
        <w:t xml:space="preserve">   Fax:  (775) 687-4171</w:t>
      </w:r>
    </w:p>
    <w:p w:rsidR="00953350" w:rsidRDefault="00953350"/>
    <w:p w:rsidR="00953350" w:rsidRDefault="00953350">
      <w:pPr>
        <w:rPr>
          <w:noProof/>
        </w:rPr>
      </w:pPr>
      <w:r>
        <w:rPr>
          <w:noProof/>
        </w:rPr>
        <w:tab/>
      </w:r>
      <w:r>
        <w:rPr>
          <w:noProof/>
        </w:rPr>
        <w:tab/>
      </w:r>
      <w:r>
        <w:rPr>
          <w:noProof/>
        </w:rPr>
        <w:tab/>
      </w:r>
    </w:p>
    <w:p w:rsidR="00953350" w:rsidRDefault="00953350"/>
    <w:p w:rsidR="004B1BE1" w:rsidRDefault="004B1BE1">
      <w:r>
        <w:br w:type="page"/>
      </w:r>
    </w:p>
    <w:p w:rsidR="00953350" w:rsidRDefault="00953350" w:rsidP="0070280D">
      <w:pPr>
        <w:pStyle w:val="Heading3"/>
        <w:rPr>
          <w:rStyle w:val="copy1"/>
          <w:rFonts w:ascii="Times New Roman" w:hAnsi="Times New Roman" w:cs="Times New Roman"/>
          <w:color w:val="auto"/>
          <w:sz w:val="24"/>
          <w:szCs w:val="24"/>
        </w:rPr>
      </w:pPr>
      <w:bookmarkStart w:id="5" w:name="_Toc2858704"/>
      <w:r>
        <w:rPr>
          <w:rStyle w:val="copy1"/>
          <w:rFonts w:ascii="Times New Roman" w:hAnsi="Times New Roman" w:cs="Times New Roman"/>
          <w:color w:val="auto"/>
          <w:sz w:val="24"/>
          <w:szCs w:val="24"/>
        </w:rPr>
        <w:lastRenderedPageBreak/>
        <w:t xml:space="preserve">Grants </w:t>
      </w:r>
      <w:r w:rsidR="00D009B4">
        <w:rPr>
          <w:rStyle w:val="copy1"/>
          <w:rFonts w:ascii="Times New Roman" w:hAnsi="Times New Roman" w:cs="Times New Roman"/>
          <w:color w:val="auto"/>
          <w:sz w:val="24"/>
          <w:szCs w:val="24"/>
        </w:rPr>
        <w:t>Available through</w:t>
      </w:r>
      <w:r w:rsidRPr="00E30ABD">
        <w:rPr>
          <w:rStyle w:val="copy1"/>
          <w:rFonts w:ascii="Times New Roman" w:hAnsi="Times New Roman" w:cs="Times New Roman"/>
          <w:color w:val="auto"/>
          <w:sz w:val="24"/>
          <w:szCs w:val="24"/>
        </w:rPr>
        <w:t xml:space="preserve"> OCJA</w:t>
      </w:r>
      <w:bookmarkEnd w:id="5"/>
      <w:r w:rsidR="004E4AE4">
        <w:rPr>
          <w:rStyle w:val="copy1"/>
          <w:rFonts w:ascii="Times New Roman" w:hAnsi="Times New Roman" w:cs="Times New Roman"/>
          <w:color w:val="auto"/>
          <w:sz w:val="24"/>
          <w:szCs w:val="24"/>
        </w:rPr>
        <w:fldChar w:fldCharType="begin"/>
      </w:r>
      <w:r w:rsidR="002740C2">
        <w:instrText xml:space="preserve"> XE "</w:instrText>
      </w:r>
      <w:r w:rsidR="002740C2" w:rsidRPr="007F1DFC">
        <w:rPr>
          <w:rStyle w:val="copy1"/>
          <w:rFonts w:ascii="Times New Roman" w:hAnsi="Times New Roman" w:cs="Times New Roman"/>
          <w:color w:val="auto"/>
          <w:sz w:val="24"/>
          <w:szCs w:val="24"/>
        </w:rPr>
        <w:instrText>Grants Available through OCJA</w:instrText>
      </w:r>
      <w:r w:rsidR="002740C2">
        <w:instrText xml:space="preserve">" </w:instrText>
      </w:r>
      <w:r w:rsidR="004E4AE4">
        <w:rPr>
          <w:rStyle w:val="copy1"/>
          <w:rFonts w:ascii="Times New Roman" w:hAnsi="Times New Roman" w:cs="Times New Roman"/>
          <w:color w:val="auto"/>
          <w:sz w:val="24"/>
          <w:szCs w:val="24"/>
        </w:rPr>
        <w:fldChar w:fldCharType="end"/>
      </w:r>
      <w:r>
        <w:rPr>
          <w:rStyle w:val="copy1"/>
          <w:rFonts w:ascii="Times New Roman" w:hAnsi="Times New Roman" w:cs="Times New Roman"/>
          <w:color w:val="auto"/>
          <w:sz w:val="24"/>
          <w:szCs w:val="24"/>
        </w:rPr>
        <w:t xml:space="preserve"> </w:t>
      </w:r>
    </w:p>
    <w:p w:rsidR="00FB43A5" w:rsidRPr="00FB43A5" w:rsidRDefault="00FB43A5" w:rsidP="00FB43A5"/>
    <w:p w:rsidR="001A4642" w:rsidRDefault="00953350">
      <w:pPr>
        <w:ind w:left="720"/>
        <w:rPr>
          <w:rStyle w:val="copy1"/>
          <w:rFonts w:ascii="Times New Roman" w:hAnsi="Times New Roman" w:cs="Times New Roman"/>
          <w:sz w:val="24"/>
          <w:szCs w:val="24"/>
        </w:rPr>
      </w:pPr>
      <w:r>
        <w:rPr>
          <w:b/>
          <w:bCs/>
        </w:rPr>
        <w:t>Edward Byrne Memorial Justice Assistance Grant Program</w:t>
      </w:r>
      <w:r w:rsidR="004E4AE4">
        <w:rPr>
          <w:b/>
          <w:bCs/>
        </w:rPr>
        <w:fldChar w:fldCharType="begin"/>
      </w:r>
      <w:r w:rsidR="002740C2">
        <w:instrText xml:space="preserve"> XE "</w:instrText>
      </w:r>
      <w:r w:rsidR="002740C2" w:rsidRPr="00DA097F">
        <w:rPr>
          <w:bCs/>
        </w:rPr>
        <w:instrText>Edward Byrne Memorial Justice Assistance Grant Program</w:instrText>
      </w:r>
      <w:r w:rsidR="00DF2B47">
        <w:rPr>
          <w:bCs/>
        </w:rPr>
        <w:instrText xml:space="preserve"> (JAG)</w:instrText>
      </w:r>
      <w:r w:rsidR="002740C2">
        <w:instrText xml:space="preserve">" </w:instrText>
      </w:r>
      <w:r w:rsidR="004E4AE4">
        <w:rPr>
          <w:b/>
          <w:bCs/>
        </w:rPr>
        <w:fldChar w:fldCharType="end"/>
      </w:r>
      <w:r>
        <w:rPr>
          <w:b/>
          <w:bCs/>
        </w:rPr>
        <w:t xml:space="preserve"> (JAG</w:t>
      </w:r>
      <w:r w:rsidR="004E4AE4">
        <w:rPr>
          <w:b/>
          <w:bCs/>
        </w:rPr>
        <w:fldChar w:fldCharType="begin"/>
      </w:r>
      <w:r w:rsidR="002740C2">
        <w:instrText xml:space="preserve"> XE "</w:instrText>
      </w:r>
      <w:r w:rsidR="002740C2" w:rsidRPr="00DA097F">
        <w:rPr>
          <w:bCs/>
        </w:rPr>
        <w:instrText>JAG</w:instrText>
      </w:r>
      <w:r w:rsidR="002740C2">
        <w:instrText xml:space="preserve">" </w:instrText>
      </w:r>
      <w:r w:rsidR="004E4AE4">
        <w:rPr>
          <w:b/>
          <w:bCs/>
        </w:rPr>
        <w:fldChar w:fldCharType="end"/>
      </w:r>
      <w:r>
        <w:rPr>
          <w:b/>
          <w:bCs/>
        </w:rPr>
        <w:t>) -</w:t>
      </w:r>
      <w:r>
        <w:t xml:space="preserve">Provides funds to </w:t>
      </w:r>
      <w:r w:rsidR="004C6F48">
        <w:t>assist s</w:t>
      </w:r>
      <w:r w:rsidRPr="00103D6D">
        <w:t>tate and local units of government and Native American tribes performing law enforcement functions</w:t>
      </w:r>
      <w:r w:rsidR="006046D3">
        <w:t>. Funding is</w:t>
      </w:r>
      <w:r>
        <w:t xml:space="preserve"> </w:t>
      </w:r>
      <w:r>
        <w:rPr>
          <w:rStyle w:val="copy1"/>
          <w:rFonts w:ascii="Times New Roman" w:hAnsi="Times New Roman" w:cs="Times New Roman"/>
          <w:sz w:val="24"/>
          <w:szCs w:val="24"/>
        </w:rPr>
        <w:t>for programs to improve the criminal justice system involving usage and sales of controlled substance</w:t>
      </w:r>
      <w:r w:rsidR="006046D3">
        <w:rPr>
          <w:rStyle w:val="copy1"/>
          <w:rFonts w:ascii="Times New Roman" w:hAnsi="Times New Roman" w:cs="Times New Roman"/>
          <w:sz w:val="24"/>
          <w:szCs w:val="24"/>
        </w:rPr>
        <w:t>s and associated violent crimes. Other eligible entities include</w:t>
      </w:r>
      <w:r>
        <w:rPr>
          <w:rStyle w:val="copy1"/>
          <w:rFonts w:ascii="Times New Roman" w:hAnsi="Times New Roman" w:cs="Times New Roman"/>
          <w:sz w:val="24"/>
          <w:szCs w:val="24"/>
        </w:rPr>
        <w:t xml:space="preserve"> faith-based and not-for-profit agencies providing drug </w:t>
      </w:r>
      <w:r w:rsidR="007507BF">
        <w:rPr>
          <w:rStyle w:val="copy1"/>
          <w:rFonts w:ascii="Times New Roman" w:hAnsi="Times New Roman" w:cs="Times New Roman"/>
          <w:sz w:val="24"/>
          <w:szCs w:val="24"/>
        </w:rPr>
        <w:t>treatment programs, corrections,</w:t>
      </w:r>
      <w:r>
        <w:rPr>
          <w:rStyle w:val="copy1"/>
          <w:rFonts w:ascii="Times New Roman" w:hAnsi="Times New Roman" w:cs="Times New Roman"/>
          <w:sz w:val="24"/>
          <w:szCs w:val="24"/>
        </w:rPr>
        <w:t xml:space="preserve"> prevention and education programs, prosecution and court programs</w:t>
      </w:r>
      <w:r w:rsidR="006046D3">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p>
    <w:p w:rsidR="00FB43A5" w:rsidRDefault="00FB43A5">
      <w:pPr>
        <w:ind w:left="720"/>
        <w:rPr>
          <w:rStyle w:val="copy1"/>
          <w:rFonts w:ascii="Times New Roman" w:hAnsi="Times New Roman" w:cs="Times New Roman"/>
          <w:sz w:val="24"/>
          <w:szCs w:val="24"/>
        </w:rPr>
      </w:pPr>
    </w:p>
    <w:p w:rsidR="00B74039" w:rsidRPr="006F4605" w:rsidRDefault="00B74039" w:rsidP="00FB43A5">
      <w:pPr>
        <w:pStyle w:val="Default"/>
        <w:ind w:left="720"/>
        <w:rPr>
          <w:rFonts w:ascii="Times New Roman" w:hAnsi="Times New Roman" w:cs="Times New Roman"/>
        </w:rPr>
      </w:pPr>
      <w:r w:rsidRPr="006F4605">
        <w:rPr>
          <w:rFonts w:ascii="Times New Roman" w:hAnsi="Times New Roman" w:cs="Times New Roman"/>
          <w:b/>
          <w:bCs/>
        </w:rPr>
        <w:t>Forensic Science Improvement</w:t>
      </w:r>
      <w:r w:rsidR="004E4AE4">
        <w:rPr>
          <w:rFonts w:ascii="Times New Roman" w:hAnsi="Times New Roman" w:cs="Times New Roman"/>
          <w:b/>
          <w:bCs/>
        </w:rPr>
        <w:fldChar w:fldCharType="begin"/>
      </w:r>
      <w:r w:rsidR="002740C2">
        <w:instrText xml:space="preserve"> XE "</w:instrText>
      </w:r>
      <w:r w:rsidR="002740C2" w:rsidRPr="00DF2B47">
        <w:rPr>
          <w:rFonts w:ascii="Times New Roman" w:hAnsi="Times New Roman" w:cs="Times New Roman"/>
          <w:bCs/>
        </w:rPr>
        <w:instrText>Forensic Science Improvement</w:instrText>
      </w:r>
      <w:r w:rsidR="002740C2">
        <w:instrText xml:space="preserve">" </w:instrText>
      </w:r>
      <w:r w:rsidR="004E4AE4">
        <w:rPr>
          <w:rFonts w:ascii="Times New Roman" w:hAnsi="Times New Roman" w:cs="Times New Roman"/>
          <w:b/>
          <w:bCs/>
        </w:rPr>
        <w:fldChar w:fldCharType="end"/>
      </w:r>
      <w:r w:rsidRPr="006F4605">
        <w:rPr>
          <w:rFonts w:ascii="Times New Roman" w:hAnsi="Times New Roman" w:cs="Times New Roman"/>
          <w:b/>
          <w:bCs/>
        </w:rPr>
        <w:t xml:space="preserve"> </w:t>
      </w:r>
      <w:r>
        <w:rPr>
          <w:rFonts w:ascii="Times New Roman" w:hAnsi="Times New Roman" w:cs="Times New Roman"/>
          <w:b/>
          <w:bCs/>
        </w:rPr>
        <w:t>(FSI</w:t>
      </w:r>
      <w:r w:rsidR="004E4AE4">
        <w:rPr>
          <w:rFonts w:ascii="Times New Roman" w:hAnsi="Times New Roman" w:cs="Times New Roman"/>
          <w:b/>
          <w:bCs/>
        </w:rPr>
        <w:fldChar w:fldCharType="begin"/>
      </w:r>
      <w:r w:rsidR="002740C2">
        <w:instrText xml:space="preserve"> XE "</w:instrText>
      </w:r>
      <w:r w:rsidR="002740C2" w:rsidRPr="00DF2B47">
        <w:rPr>
          <w:rFonts w:ascii="Times New Roman" w:hAnsi="Times New Roman" w:cs="Times New Roman"/>
          <w:bCs/>
        </w:rPr>
        <w:instrText>FSI</w:instrText>
      </w:r>
      <w:r w:rsidR="002740C2">
        <w:instrText xml:space="preserve">" </w:instrText>
      </w:r>
      <w:r w:rsidR="004E4AE4">
        <w:rPr>
          <w:rFonts w:ascii="Times New Roman" w:hAnsi="Times New Roman" w:cs="Times New Roman"/>
          <w:b/>
          <w:bCs/>
        </w:rPr>
        <w:fldChar w:fldCharType="end"/>
      </w:r>
      <w:r>
        <w:rPr>
          <w:rFonts w:ascii="Times New Roman" w:hAnsi="Times New Roman" w:cs="Times New Roman"/>
          <w:b/>
          <w:bCs/>
        </w:rPr>
        <w:t>)</w:t>
      </w:r>
    </w:p>
    <w:p w:rsidR="00B74039" w:rsidRPr="00B74039" w:rsidRDefault="00B74039" w:rsidP="00FB43A5">
      <w:pPr>
        <w:pStyle w:val="ListParagraph"/>
      </w:pPr>
      <w:r>
        <w:t>FSI grants provide</w:t>
      </w:r>
      <w:r w:rsidRPr="006F4605">
        <w:t xml:space="preserve"> States and units of local government with tools needed to meet the challenges of crime and justice. Specifically, this program seeks to improve the quality and timeliness of forensic science and medical examiner services, including services provided by laboratories operated by States and units of local government.</w:t>
      </w:r>
      <w:r w:rsidRPr="00B74039">
        <w:rPr>
          <w:b/>
          <w:bCs/>
        </w:rPr>
        <w:t xml:space="preserve"> </w:t>
      </w:r>
      <w:r w:rsidRPr="00B74039">
        <w:rPr>
          <w:bCs/>
        </w:rPr>
        <w:t xml:space="preserve"> Nevada has utilized for equipment, overtime and travel for forensic scientists to attend trainings and conferences for</w:t>
      </w:r>
      <w:r w:rsidR="00E73C7F">
        <w:rPr>
          <w:bCs/>
        </w:rPr>
        <w:t xml:space="preserve"> Las Vegas Metropolitan Police Department </w:t>
      </w:r>
      <w:r w:rsidR="00FB43A5">
        <w:rPr>
          <w:bCs/>
        </w:rPr>
        <w:t>(</w:t>
      </w:r>
      <w:r w:rsidR="00AD5120" w:rsidRPr="00B74039">
        <w:rPr>
          <w:bCs/>
        </w:rPr>
        <w:t>LVMPD</w:t>
      </w:r>
      <w:r w:rsidR="00AD5120">
        <w:rPr>
          <w:bCs/>
        </w:rPr>
        <w:t>)</w:t>
      </w:r>
      <w:r w:rsidR="00E73C7F">
        <w:rPr>
          <w:bCs/>
        </w:rPr>
        <w:t xml:space="preserve"> </w:t>
      </w:r>
      <w:r w:rsidR="00AD5120" w:rsidRPr="00B74039">
        <w:rPr>
          <w:bCs/>
        </w:rPr>
        <w:t xml:space="preserve">and </w:t>
      </w:r>
      <w:r w:rsidR="00AD5120">
        <w:rPr>
          <w:bCs/>
        </w:rPr>
        <w:t>Washoe</w:t>
      </w:r>
      <w:r w:rsidR="00E73C7F">
        <w:rPr>
          <w:bCs/>
        </w:rPr>
        <w:t xml:space="preserve"> County Sheriff’s Office (</w:t>
      </w:r>
      <w:r w:rsidRPr="00B74039">
        <w:rPr>
          <w:bCs/>
        </w:rPr>
        <w:t>WCSO</w:t>
      </w:r>
      <w:r w:rsidR="00AD5120">
        <w:rPr>
          <w:bCs/>
        </w:rPr>
        <w:t>)</w:t>
      </w:r>
      <w:r w:rsidR="00AD5120" w:rsidRPr="00B74039">
        <w:rPr>
          <w:bCs/>
        </w:rPr>
        <w:t xml:space="preserve"> forensic</w:t>
      </w:r>
      <w:r w:rsidRPr="00B74039">
        <w:rPr>
          <w:bCs/>
        </w:rPr>
        <w:t xml:space="preserve"> labs.  The ever changing science and technology associated with forensics requires continuous training and updated equipment.  </w:t>
      </w:r>
    </w:p>
    <w:p w:rsidR="001A4642" w:rsidRDefault="001A4642">
      <w:pPr>
        <w:pStyle w:val="ListParagraph"/>
      </w:pPr>
    </w:p>
    <w:p w:rsidR="00B74039" w:rsidRPr="006F4605" w:rsidRDefault="00B74039" w:rsidP="00FB43A5">
      <w:pPr>
        <w:pStyle w:val="ListParagraph"/>
      </w:pPr>
      <w:r w:rsidRPr="005176EA">
        <w:rPr>
          <w:b/>
        </w:rPr>
        <w:t>National Crime Statistics Exchange</w:t>
      </w:r>
      <w:r w:rsidR="004E4AE4">
        <w:rPr>
          <w:b/>
        </w:rPr>
        <w:fldChar w:fldCharType="begin"/>
      </w:r>
      <w:r w:rsidR="002740C2">
        <w:instrText xml:space="preserve"> XE "</w:instrText>
      </w:r>
      <w:r w:rsidR="002740C2" w:rsidRPr="00DF2B47">
        <w:instrText>National Crime Statistics Exch</w:instrText>
      </w:r>
      <w:r w:rsidR="00AA5757">
        <w:instrText xml:space="preserve"> (NCS</w:instrText>
      </w:r>
      <w:r w:rsidR="00DF2B47">
        <w:instrText>X)</w:instrText>
      </w:r>
      <w:r w:rsidR="002740C2">
        <w:instrText xml:space="preserve">" </w:instrText>
      </w:r>
      <w:r w:rsidR="004E4AE4">
        <w:rPr>
          <w:b/>
        </w:rPr>
        <w:fldChar w:fldCharType="end"/>
      </w:r>
      <w:r w:rsidR="00AA5757">
        <w:rPr>
          <w:b/>
        </w:rPr>
        <w:t xml:space="preserve"> (NCS</w:t>
      </w:r>
      <w:r w:rsidRPr="005176EA">
        <w:rPr>
          <w:b/>
        </w:rPr>
        <w:t>X</w:t>
      </w:r>
      <w:r w:rsidR="004E4AE4">
        <w:rPr>
          <w:b/>
        </w:rPr>
        <w:fldChar w:fldCharType="begin"/>
      </w:r>
      <w:r w:rsidR="002740C2">
        <w:instrText xml:space="preserve"> XE "</w:instrText>
      </w:r>
      <w:r w:rsidR="00AA5757">
        <w:instrText>NCS</w:instrText>
      </w:r>
      <w:r w:rsidR="002740C2" w:rsidRPr="00DF2B47">
        <w:instrText>X</w:instrText>
      </w:r>
      <w:r w:rsidR="002740C2">
        <w:instrText xml:space="preserve">" </w:instrText>
      </w:r>
      <w:r w:rsidR="004E4AE4">
        <w:rPr>
          <w:b/>
        </w:rPr>
        <w:fldChar w:fldCharType="end"/>
      </w:r>
      <w:r w:rsidRPr="005176EA">
        <w:rPr>
          <w:b/>
        </w:rPr>
        <w:t xml:space="preserve">) funding </w:t>
      </w:r>
      <w:r w:rsidRPr="005176EA">
        <w:t>support</w:t>
      </w:r>
      <w:r w:rsidR="002740C2">
        <w:t>s</w:t>
      </w:r>
      <w:r w:rsidRPr="005176EA">
        <w:t xml:space="preserve"> efforts for enhancing the </w:t>
      </w:r>
      <w:r w:rsidRPr="00AE79DA">
        <w:t xml:space="preserve">capabilities of states to report incident-based crime data to the FBI’s National Incident-Based Reporting System (NIBRS).  NV DPS, </w:t>
      </w:r>
      <w:r w:rsidR="001F72D4">
        <w:t xml:space="preserve"> R</w:t>
      </w:r>
      <w:r w:rsidR="00E73C7F">
        <w:t xml:space="preserve">ecords </w:t>
      </w:r>
      <w:r w:rsidR="001F72D4">
        <w:t>C</w:t>
      </w:r>
      <w:r w:rsidR="00E73C7F">
        <w:t xml:space="preserve">ommunication and </w:t>
      </w:r>
      <w:r w:rsidR="001F72D4">
        <w:t>C</w:t>
      </w:r>
      <w:r w:rsidR="00E73C7F">
        <w:t>ompliance Division (RCC)</w:t>
      </w:r>
      <w:r w:rsidR="001F72D4">
        <w:t xml:space="preserve"> </w:t>
      </w:r>
      <w:r w:rsidRPr="00AE79DA">
        <w:t>utilizes this funding to provide staffing to analyze processes, implementation and create detailed requirements for both state and local law enforcement agencies to transition to NIBRS.  Travel for training and collaborative efforts with local law enforcement are incorporated in this budget plan</w:t>
      </w:r>
    </w:p>
    <w:p w:rsidR="00953350" w:rsidRDefault="00953350" w:rsidP="00B74039">
      <w:pPr>
        <w:rPr>
          <w:rStyle w:val="copy1"/>
          <w:rFonts w:ascii="Times New Roman" w:hAnsi="Times New Roman" w:cs="Times New Roman"/>
          <w:sz w:val="24"/>
          <w:szCs w:val="24"/>
        </w:rPr>
      </w:pPr>
    </w:p>
    <w:p w:rsidR="00953350" w:rsidRDefault="00953350" w:rsidP="00FB43A5">
      <w:pPr>
        <w:ind w:left="720"/>
      </w:pPr>
      <w:r>
        <w:rPr>
          <w:b/>
          <w:bCs/>
        </w:rPr>
        <w:t>Residential Substance Abuse Treatment for Prisoners</w:t>
      </w:r>
      <w:r w:rsidR="004E4AE4">
        <w:rPr>
          <w:b/>
          <w:bCs/>
        </w:rPr>
        <w:fldChar w:fldCharType="begin"/>
      </w:r>
      <w:r w:rsidR="002740C2">
        <w:instrText xml:space="preserve"> XE "</w:instrText>
      </w:r>
      <w:r w:rsidR="002740C2" w:rsidRPr="00DF2B47">
        <w:rPr>
          <w:bCs/>
        </w:rPr>
        <w:instrText>Residential Substance Abuse Treatment for Prisoners</w:instrText>
      </w:r>
      <w:r w:rsidR="00DF2B47">
        <w:rPr>
          <w:bCs/>
        </w:rPr>
        <w:instrText xml:space="preserve"> (RSAT)</w:instrText>
      </w:r>
      <w:r w:rsidR="002740C2">
        <w:instrText xml:space="preserve">" </w:instrText>
      </w:r>
      <w:r w:rsidR="004E4AE4">
        <w:rPr>
          <w:b/>
          <w:bCs/>
        </w:rPr>
        <w:fldChar w:fldCharType="end"/>
      </w:r>
      <w:r>
        <w:rPr>
          <w:b/>
          <w:bCs/>
        </w:rPr>
        <w:t xml:space="preserve"> (RSAT</w:t>
      </w:r>
      <w:r w:rsidR="004E4AE4">
        <w:rPr>
          <w:b/>
          <w:bCs/>
        </w:rPr>
        <w:fldChar w:fldCharType="begin"/>
      </w:r>
      <w:r w:rsidR="002740C2">
        <w:instrText xml:space="preserve"> XE "</w:instrText>
      </w:r>
      <w:r w:rsidR="002740C2" w:rsidRPr="00DF2B47">
        <w:rPr>
          <w:bCs/>
        </w:rPr>
        <w:instrText>RSAT</w:instrText>
      </w:r>
      <w:r w:rsidR="002740C2">
        <w:instrText xml:space="preserve">" </w:instrText>
      </w:r>
      <w:r w:rsidR="004E4AE4">
        <w:rPr>
          <w:b/>
          <w:bCs/>
        </w:rPr>
        <w:fldChar w:fldCharType="end"/>
      </w:r>
      <w:r>
        <w:rPr>
          <w:b/>
          <w:bCs/>
        </w:rPr>
        <w:t>)</w:t>
      </w:r>
      <w:r>
        <w:t xml:space="preserve"> - </w:t>
      </w:r>
      <w:r w:rsidRPr="00103D6D">
        <w:t>Assists States and</w:t>
      </w:r>
      <w:r w:rsidRPr="00B74039">
        <w:t xml:space="preserve"> units of local government in developing and implementing residential substance abuse treatment programs within State and local correctional and detention</w:t>
      </w:r>
      <w:r w:rsidR="00D37B22">
        <w:t xml:space="preserve"> facilities in which prisoners are incarcerated. Specifically the program is structured to provide treatment for a minimum of six months in an area separate from the p</w:t>
      </w:r>
      <w:r>
        <w:t xml:space="preserve">rison population. Funding is based on prison population. </w:t>
      </w:r>
    </w:p>
    <w:p w:rsidR="001A4642" w:rsidRDefault="001A4642">
      <w:pPr>
        <w:pStyle w:val="ListParagraph"/>
      </w:pPr>
    </w:p>
    <w:p w:rsidR="00B74039" w:rsidRDefault="00B74039" w:rsidP="00FB43A5">
      <w:pPr>
        <w:pStyle w:val="ListParagraph"/>
      </w:pPr>
      <w:r w:rsidRPr="00B74039">
        <w:rPr>
          <w:b/>
        </w:rPr>
        <w:t>National Instant Criminal Background Check System</w:t>
      </w:r>
      <w:r w:rsidR="004E4AE4">
        <w:rPr>
          <w:b/>
        </w:rPr>
        <w:fldChar w:fldCharType="begin"/>
      </w:r>
      <w:r w:rsidR="002740C2">
        <w:instrText xml:space="preserve"> XE "</w:instrText>
      </w:r>
      <w:r w:rsidR="002740C2" w:rsidRPr="00DF2B47">
        <w:instrText>National Instant Criminal Background Check System</w:instrText>
      </w:r>
      <w:r w:rsidR="00DF2B47">
        <w:instrText xml:space="preserve"> (NICS)</w:instrText>
      </w:r>
      <w:r w:rsidR="002740C2">
        <w:instrText xml:space="preserve">" </w:instrText>
      </w:r>
      <w:r w:rsidR="004E4AE4">
        <w:rPr>
          <w:b/>
        </w:rPr>
        <w:fldChar w:fldCharType="end"/>
      </w:r>
      <w:r w:rsidRPr="00B74039">
        <w:rPr>
          <w:b/>
        </w:rPr>
        <w:t xml:space="preserve"> (NICS</w:t>
      </w:r>
      <w:r w:rsidR="004E4AE4">
        <w:rPr>
          <w:b/>
        </w:rPr>
        <w:fldChar w:fldCharType="begin"/>
      </w:r>
      <w:r w:rsidR="002740C2">
        <w:instrText xml:space="preserve"> XE "</w:instrText>
      </w:r>
      <w:r w:rsidR="002740C2" w:rsidRPr="00DF2B47">
        <w:instrText>NICS</w:instrText>
      </w:r>
      <w:r w:rsidR="002740C2">
        <w:instrText xml:space="preserve">" </w:instrText>
      </w:r>
      <w:r w:rsidR="004E4AE4">
        <w:rPr>
          <w:b/>
        </w:rPr>
        <w:fldChar w:fldCharType="end"/>
      </w:r>
      <w:r w:rsidRPr="00B74039">
        <w:rPr>
          <w:b/>
        </w:rPr>
        <w:t>) and National Act Record Improvement Program</w:t>
      </w:r>
      <w:r w:rsidR="004E4AE4">
        <w:rPr>
          <w:b/>
        </w:rPr>
        <w:fldChar w:fldCharType="begin"/>
      </w:r>
      <w:r w:rsidR="002740C2">
        <w:instrText xml:space="preserve"> XE "</w:instrText>
      </w:r>
      <w:r w:rsidR="002740C2" w:rsidRPr="00DF2B47">
        <w:instrText>National Act Record Improvement Program</w:instrText>
      </w:r>
      <w:r w:rsidR="00DF2B47">
        <w:instrText xml:space="preserve"> (NARIP)</w:instrText>
      </w:r>
      <w:r w:rsidR="002740C2">
        <w:instrText xml:space="preserve">" </w:instrText>
      </w:r>
      <w:r w:rsidR="004E4AE4">
        <w:rPr>
          <w:b/>
        </w:rPr>
        <w:fldChar w:fldCharType="end"/>
      </w:r>
      <w:r w:rsidRPr="00B74039">
        <w:rPr>
          <w:b/>
        </w:rPr>
        <w:t xml:space="preserve"> (NARIP</w:t>
      </w:r>
      <w:r w:rsidR="004E4AE4">
        <w:rPr>
          <w:b/>
        </w:rPr>
        <w:fldChar w:fldCharType="begin"/>
      </w:r>
      <w:r w:rsidR="002740C2">
        <w:instrText xml:space="preserve"> XE "</w:instrText>
      </w:r>
      <w:r w:rsidR="002740C2" w:rsidRPr="00DF2B47">
        <w:instrText>NARIP</w:instrText>
      </w:r>
      <w:r w:rsidR="002740C2">
        <w:instrText xml:space="preserve">" </w:instrText>
      </w:r>
      <w:r w:rsidR="004E4AE4">
        <w:rPr>
          <w:b/>
        </w:rPr>
        <w:fldChar w:fldCharType="end"/>
      </w:r>
      <w:r w:rsidRPr="00B74039">
        <w:rPr>
          <w:b/>
        </w:rPr>
        <w:t>)</w:t>
      </w:r>
      <w:r w:rsidRPr="00192FAA">
        <w:t xml:space="preserve"> implements the grant provisions of the NICS Improvement Amendments Act of 2007 (Pub. L. 110-180 (18 U.S.C. § 922 note). This program seeks to improve the records available to NICS, which is accomplished by helping eligible states and tribes improve completeness, automation, and transmittal of records to state and federal systems.  </w:t>
      </w:r>
      <w:r>
        <w:t xml:space="preserve">The Nevada Department of Public </w:t>
      </w:r>
      <w:r w:rsidR="00FB43A5">
        <w:t>Safety and the Records Communication and Compliance Division (RCC)</w:t>
      </w:r>
      <w:r w:rsidR="001F72D4">
        <w:t xml:space="preserve"> </w:t>
      </w:r>
      <w:r w:rsidR="00FB43A5">
        <w:t>have</w:t>
      </w:r>
      <w:r>
        <w:t xml:space="preserve"> utilized funds from this grant to provide a Needs Assessment for the Computerized Criminal History program, and most recently to fund 1</w:t>
      </w:r>
      <w:r w:rsidRPr="00192FAA">
        <w:t xml:space="preserve">0 FTE for data entry of disposition backlogs in order to be compliant with federal (FBI) requirements.  </w:t>
      </w:r>
    </w:p>
    <w:p w:rsidR="001A4642" w:rsidRDefault="001A4642">
      <w:pPr>
        <w:pStyle w:val="ListParagraph"/>
      </w:pPr>
    </w:p>
    <w:p w:rsidR="00B74039" w:rsidRPr="00192FAA" w:rsidRDefault="00B74039" w:rsidP="00FB43A5">
      <w:pPr>
        <w:pStyle w:val="Default"/>
        <w:ind w:left="720"/>
        <w:rPr>
          <w:rFonts w:ascii="Times New Roman" w:hAnsi="Times New Roman" w:cs="Times New Roman"/>
          <w:b/>
        </w:rPr>
      </w:pPr>
      <w:r w:rsidRPr="00192FAA">
        <w:rPr>
          <w:rFonts w:ascii="Times New Roman" w:hAnsi="Times New Roman" w:cs="Times New Roman"/>
          <w:b/>
        </w:rPr>
        <w:t>Prison Rape Elimination Act</w:t>
      </w:r>
      <w:r w:rsidR="004E4AE4">
        <w:rPr>
          <w:rFonts w:ascii="Times New Roman" w:hAnsi="Times New Roman" w:cs="Times New Roman"/>
          <w:b/>
        </w:rPr>
        <w:fldChar w:fldCharType="begin"/>
      </w:r>
      <w:r w:rsidR="002740C2">
        <w:instrText xml:space="preserve"> XE "</w:instrText>
      </w:r>
      <w:r w:rsidR="002740C2" w:rsidRPr="00DF2B47">
        <w:rPr>
          <w:rFonts w:ascii="Times New Roman" w:hAnsi="Times New Roman" w:cs="Times New Roman"/>
        </w:rPr>
        <w:instrText>Prison Rape Elimination Act</w:instrText>
      </w:r>
      <w:r w:rsidR="00DF2B47">
        <w:instrText xml:space="preserve"> (PREA)</w:instrText>
      </w:r>
      <w:r w:rsidR="002740C2">
        <w:instrText xml:space="preserve">" </w:instrText>
      </w:r>
      <w:r w:rsidR="004E4AE4">
        <w:rPr>
          <w:rFonts w:ascii="Times New Roman" w:hAnsi="Times New Roman" w:cs="Times New Roman"/>
          <w:b/>
        </w:rPr>
        <w:fldChar w:fldCharType="end"/>
      </w:r>
      <w:r w:rsidRPr="00192FAA">
        <w:rPr>
          <w:rFonts w:ascii="Times New Roman" w:hAnsi="Times New Roman" w:cs="Times New Roman"/>
          <w:b/>
        </w:rPr>
        <w:t xml:space="preserve"> (PREA</w:t>
      </w:r>
      <w:r w:rsidR="004E4AE4">
        <w:rPr>
          <w:rFonts w:ascii="Times New Roman" w:hAnsi="Times New Roman" w:cs="Times New Roman"/>
          <w:b/>
        </w:rPr>
        <w:fldChar w:fldCharType="begin"/>
      </w:r>
      <w:r w:rsidR="002740C2">
        <w:instrText xml:space="preserve"> XE "</w:instrText>
      </w:r>
      <w:r w:rsidR="002740C2" w:rsidRPr="00DF2B47">
        <w:rPr>
          <w:rFonts w:ascii="Times New Roman" w:hAnsi="Times New Roman" w:cs="Times New Roman"/>
        </w:rPr>
        <w:instrText>PREA</w:instrText>
      </w:r>
      <w:r w:rsidR="002740C2">
        <w:instrText xml:space="preserve">" </w:instrText>
      </w:r>
      <w:r w:rsidR="004E4AE4">
        <w:rPr>
          <w:rFonts w:ascii="Times New Roman" w:hAnsi="Times New Roman" w:cs="Times New Roman"/>
          <w:b/>
        </w:rPr>
        <w:fldChar w:fldCharType="end"/>
      </w:r>
      <w:r w:rsidRPr="00192FAA">
        <w:rPr>
          <w:rFonts w:ascii="Times New Roman" w:hAnsi="Times New Roman" w:cs="Times New Roman"/>
          <w:b/>
        </w:rPr>
        <w:t xml:space="preserve">) </w:t>
      </w:r>
    </w:p>
    <w:p w:rsidR="00B74039" w:rsidRPr="00AE79DA" w:rsidRDefault="00B74039" w:rsidP="00FB43A5">
      <w:pPr>
        <w:pStyle w:val="Default"/>
        <w:ind w:left="720"/>
        <w:rPr>
          <w:rFonts w:ascii="Times New Roman" w:hAnsi="Times New Roman" w:cs="Times New Roman"/>
          <w:color w:val="auto"/>
        </w:rPr>
      </w:pPr>
      <w:r w:rsidRPr="00AE79DA">
        <w:rPr>
          <w:rFonts w:ascii="Times New Roman" w:hAnsi="Times New Roman" w:cs="Times New Roman"/>
          <w:color w:val="auto"/>
        </w:rPr>
        <w:t xml:space="preserve">This program’s mission is to provide resources to state, tribal, and local governments to implement comprehensive approaches to address the detection, prevention, and response to </w:t>
      </w:r>
      <w:r w:rsidRPr="00AE79DA">
        <w:rPr>
          <w:rFonts w:ascii="Times New Roman" w:hAnsi="Times New Roman" w:cs="Times New Roman"/>
          <w:color w:val="auto"/>
        </w:rPr>
        <w:lastRenderedPageBreak/>
        <w:t xml:space="preserve">sexual abuse within confinement environments.  Nevada’s Department of Corrections is utilizing these funds to become compliant with federal PREA requirements by providing training and equipment to the department. </w:t>
      </w:r>
    </w:p>
    <w:p w:rsidR="001A4642" w:rsidRDefault="001A4642">
      <w:pPr>
        <w:pStyle w:val="Default"/>
        <w:ind w:left="720"/>
        <w:rPr>
          <w:rFonts w:asciiTheme="minorHAnsi" w:hAnsiTheme="minorHAnsi" w:cstheme="minorBidi"/>
          <w:color w:val="auto"/>
        </w:rPr>
      </w:pPr>
    </w:p>
    <w:p w:rsidR="00B74039" w:rsidRPr="00B74039" w:rsidRDefault="00B74039" w:rsidP="00FB43A5">
      <w:pPr>
        <w:pStyle w:val="ListParagraph"/>
        <w:rPr>
          <w:rFonts w:asciiTheme="majorHAnsi" w:hAnsiTheme="majorHAnsi" w:cstheme="majorHAnsi"/>
        </w:rPr>
      </w:pPr>
      <w:r w:rsidRPr="00B74039">
        <w:rPr>
          <w:b/>
        </w:rPr>
        <w:t>Sex Offender Sentencing, Monitoring, Apprehending, Registering and Tracking</w:t>
      </w:r>
      <w:r w:rsidR="004E4AE4">
        <w:rPr>
          <w:b/>
        </w:rPr>
        <w:fldChar w:fldCharType="begin"/>
      </w:r>
      <w:r w:rsidR="002740C2">
        <w:instrText xml:space="preserve"> XE "</w:instrText>
      </w:r>
      <w:r w:rsidR="002740C2" w:rsidRPr="00DF2B47">
        <w:instrText>Sex Offender Sentencing, Monitoring, Apprehending, Registering and Tracking</w:instrText>
      </w:r>
      <w:r w:rsidR="00DF2B47">
        <w:instrText xml:space="preserve"> (SMART)</w:instrText>
      </w:r>
      <w:r w:rsidR="002740C2">
        <w:instrText xml:space="preserve">" </w:instrText>
      </w:r>
      <w:r w:rsidR="004E4AE4">
        <w:rPr>
          <w:b/>
        </w:rPr>
        <w:fldChar w:fldCharType="end"/>
      </w:r>
      <w:r w:rsidRPr="00B74039">
        <w:rPr>
          <w:b/>
        </w:rPr>
        <w:t xml:space="preserve"> (SMART</w:t>
      </w:r>
      <w:r w:rsidR="004E4AE4">
        <w:rPr>
          <w:b/>
        </w:rPr>
        <w:fldChar w:fldCharType="begin"/>
      </w:r>
      <w:r w:rsidR="002740C2">
        <w:instrText xml:space="preserve"> XE "</w:instrText>
      </w:r>
      <w:r w:rsidR="002740C2" w:rsidRPr="00DF2B47">
        <w:instrText>SMART</w:instrText>
      </w:r>
      <w:r w:rsidR="002740C2">
        <w:instrText xml:space="preserve">" </w:instrText>
      </w:r>
      <w:r w:rsidR="004E4AE4">
        <w:rPr>
          <w:b/>
        </w:rPr>
        <w:fldChar w:fldCharType="end"/>
      </w:r>
      <w:r w:rsidRPr="00947121">
        <w:t xml:space="preserve">) </w:t>
      </w:r>
      <w:r w:rsidRPr="00B74039">
        <w:rPr>
          <w:rFonts w:cstheme="minorHAnsi"/>
        </w:rPr>
        <w:t xml:space="preserve"> This program assists states, certain federally recognized Indian tribes with implementation and ongoing maintenance of requirements under the Adam Walsh Child Protection and Safety Act of 2006, specifically Subtitle A of Title I, the Sex Offender Registration and Notification Act (SORNA). The Nevada Department of Public Safety, </w:t>
      </w:r>
      <w:r w:rsidR="00FB43A5">
        <w:rPr>
          <w:rFonts w:cstheme="minorHAnsi"/>
        </w:rPr>
        <w:t xml:space="preserve">and the </w:t>
      </w:r>
      <w:r w:rsidR="00FB43A5">
        <w:t>Records Communication and Compliance Division (</w:t>
      </w:r>
      <w:r w:rsidR="00FB43A5">
        <w:rPr>
          <w:rFonts w:cstheme="minorHAnsi"/>
        </w:rPr>
        <w:t xml:space="preserve">RCC) </w:t>
      </w:r>
      <w:r w:rsidRPr="00B74039">
        <w:rPr>
          <w:rFonts w:cstheme="minorHAnsi"/>
        </w:rPr>
        <w:t>funds for equipment, supplies and hiring of three temporary employees to:  automate document handling to facilitate secure</w:t>
      </w:r>
      <w:r w:rsidRPr="00947121">
        <w:t xml:space="preserve"> record storage, increase retrieval time and develop manageable record retention practices; con</w:t>
      </w:r>
      <w:r>
        <w:t>v</w:t>
      </w:r>
      <w:r w:rsidRPr="00947121">
        <w:t>ert inactive case files to digital records as federally required; prepare and transfer existing har</w:t>
      </w:r>
      <w:r>
        <w:t>d copy case files to State libr</w:t>
      </w:r>
      <w:r w:rsidRPr="00947121">
        <w:t>ary and a</w:t>
      </w:r>
      <w:r>
        <w:t>r</w:t>
      </w:r>
      <w:r w:rsidRPr="00947121">
        <w:t>chives.</w:t>
      </w:r>
    </w:p>
    <w:p w:rsidR="00953350" w:rsidRDefault="00953350" w:rsidP="0070280D">
      <w:pPr>
        <w:rPr>
          <w:b/>
          <w:bCs/>
        </w:rPr>
      </w:pPr>
    </w:p>
    <w:p w:rsidR="00953350" w:rsidRPr="00103D6D" w:rsidRDefault="00953350" w:rsidP="003E060E">
      <w:pPr>
        <w:ind w:left="720"/>
      </w:pPr>
      <w:r>
        <w:rPr>
          <w:b/>
          <w:bCs/>
        </w:rPr>
        <w:t>National Criminal History Improvement Program</w:t>
      </w:r>
      <w:r w:rsidR="004E4AE4">
        <w:rPr>
          <w:b/>
          <w:bCs/>
        </w:rPr>
        <w:fldChar w:fldCharType="begin"/>
      </w:r>
      <w:r w:rsidR="002740C2">
        <w:instrText xml:space="preserve"> XE "</w:instrText>
      </w:r>
      <w:r w:rsidR="002740C2" w:rsidRPr="00DF2B47">
        <w:rPr>
          <w:bCs/>
        </w:rPr>
        <w:instrText>National Criminal History Improvement Program</w:instrText>
      </w:r>
      <w:r w:rsidR="00424A5C">
        <w:rPr>
          <w:bCs/>
        </w:rPr>
        <w:instrText xml:space="preserve"> (NCHIP)</w:instrText>
      </w:r>
      <w:r w:rsidR="002740C2">
        <w:instrText xml:space="preserve">" </w:instrText>
      </w:r>
      <w:r w:rsidR="004E4AE4">
        <w:rPr>
          <w:b/>
          <w:bCs/>
        </w:rPr>
        <w:fldChar w:fldCharType="end"/>
      </w:r>
      <w:r>
        <w:rPr>
          <w:b/>
          <w:bCs/>
        </w:rPr>
        <w:t xml:space="preserve"> (NCHIP</w:t>
      </w:r>
      <w:r w:rsidR="004E4AE4">
        <w:rPr>
          <w:b/>
          <w:bCs/>
        </w:rPr>
        <w:fldChar w:fldCharType="begin"/>
      </w:r>
      <w:r w:rsidR="002740C2">
        <w:instrText xml:space="preserve"> XE "</w:instrText>
      </w:r>
      <w:r w:rsidR="002740C2" w:rsidRPr="00DF2B47">
        <w:rPr>
          <w:bCs/>
        </w:rPr>
        <w:instrText>NCHIP</w:instrText>
      </w:r>
      <w:r w:rsidR="002740C2">
        <w:instrText xml:space="preserve">" </w:instrText>
      </w:r>
      <w:r w:rsidR="004E4AE4">
        <w:rPr>
          <w:b/>
          <w:bCs/>
        </w:rPr>
        <w:fldChar w:fldCharType="end"/>
      </w:r>
      <w:r>
        <w:rPr>
          <w:b/>
          <w:bCs/>
        </w:rPr>
        <w:t xml:space="preserve">) </w:t>
      </w:r>
      <w:r w:rsidRPr="00103D6D">
        <w:rPr>
          <w:b/>
          <w:bCs/>
        </w:rPr>
        <w:t>-</w:t>
      </w:r>
      <w:r w:rsidRPr="00103D6D">
        <w:t>Assists with funding for the Multi-County Integrated Criminal Justice Information</w:t>
      </w:r>
      <w:r w:rsidR="00F275AE">
        <w:t xml:space="preserve"> System and to fund the Department of </w:t>
      </w:r>
      <w:r w:rsidRPr="00103D6D">
        <w:t>Pu</w:t>
      </w:r>
      <w:r w:rsidR="00F275AE">
        <w:t>blic Safety</w:t>
      </w:r>
      <w:r w:rsidR="00FD0002">
        <w:t xml:space="preserve">, </w:t>
      </w:r>
      <w:r w:rsidR="003E060E">
        <w:t>Records Communication and Compliance Division (RCC)</w:t>
      </w:r>
      <w:r w:rsidR="00C51536">
        <w:t xml:space="preserve">, </w:t>
      </w:r>
      <w:r w:rsidRPr="00103D6D">
        <w:t>to improve public and criminal justice agencies access to criminal history information, including sex offender registration.</w:t>
      </w:r>
    </w:p>
    <w:p w:rsidR="003E060E" w:rsidRDefault="003E060E" w:rsidP="0070280D"/>
    <w:p w:rsidR="00953350" w:rsidRDefault="00953350" w:rsidP="0070280D">
      <w:pPr>
        <w:pStyle w:val="Heading3"/>
      </w:pPr>
      <w:bookmarkStart w:id="6" w:name="_Toc2858705"/>
      <w:r w:rsidRPr="00F908F1">
        <w:t>How to apply for grants</w:t>
      </w:r>
      <w:bookmarkEnd w:id="6"/>
      <w:r w:rsidR="004E4AE4">
        <w:fldChar w:fldCharType="begin"/>
      </w:r>
      <w:r w:rsidR="002740C2">
        <w:instrText xml:space="preserve"> XE "</w:instrText>
      </w:r>
      <w:r w:rsidR="002740C2" w:rsidRPr="00C03D43">
        <w:instrText>How to apply for grants</w:instrText>
      </w:r>
      <w:r w:rsidR="002740C2">
        <w:instrText xml:space="preserve">" </w:instrText>
      </w:r>
      <w:r w:rsidR="004E4AE4">
        <w:fldChar w:fldCharType="end"/>
      </w:r>
      <w:r w:rsidRPr="00F908F1">
        <w:t xml:space="preserve"> </w:t>
      </w:r>
    </w:p>
    <w:p w:rsidR="003E060E" w:rsidRDefault="00F1367C" w:rsidP="0070280D">
      <w:r>
        <w:t xml:space="preserve">OCJA posts </w:t>
      </w:r>
      <w:r w:rsidR="002D5843">
        <w:t>the Request for Application</w:t>
      </w:r>
      <w:r w:rsidR="00953350">
        <w:t xml:space="preserve"> </w:t>
      </w:r>
      <w:r w:rsidR="002D5843">
        <w:t>and grant application forms on its</w:t>
      </w:r>
      <w:r w:rsidR="00953350">
        <w:t xml:space="preserve"> website at</w:t>
      </w:r>
      <w:r w:rsidR="00FE3D93" w:rsidRPr="00FE3D93">
        <w:t xml:space="preserve"> </w:t>
      </w:r>
      <w:hyperlink r:id="rId26" w:history="1">
        <w:r w:rsidR="00FE3D93" w:rsidRPr="00B9728C">
          <w:rPr>
            <w:rStyle w:val="Hyperlink"/>
          </w:rPr>
          <w:t>http://ocj.nv.gov/</w:t>
        </w:r>
      </w:hyperlink>
      <w:r w:rsidR="00FE3D93">
        <w:t xml:space="preserve">. </w:t>
      </w:r>
      <w:r w:rsidR="002D5843">
        <w:t xml:space="preserve">These forms are always available in hard copy </w:t>
      </w:r>
      <w:r w:rsidR="00953350">
        <w:t>by contacting the OCJA office at (775) 687-</w:t>
      </w:r>
      <w:r w:rsidR="003746BC">
        <w:t>1500</w:t>
      </w:r>
      <w:r w:rsidR="00953350">
        <w:t xml:space="preserve">. </w:t>
      </w:r>
      <w:r w:rsidR="002D5843">
        <w:t>Submit completed applications</w:t>
      </w:r>
      <w:r w:rsidR="002D5843" w:rsidRPr="002D5843">
        <w:t xml:space="preserve"> </w:t>
      </w:r>
      <w:r w:rsidR="002D5843">
        <w:t xml:space="preserve">to the OCJA office at 1535 Old Hot Springs Road, Suite # 10, Carson City, NV 89706. Please ensure OCJA either; </w:t>
      </w:r>
    </w:p>
    <w:p w:rsidR="003E060E" w:rsidRDefault="003E060E" w:rsidP="0070280D"/>
    <w:p w:rsidR="003E060E" w:rsidRDefault="00AD5120" w:rsidP="00AC74AF">
      <w:pPr>
        <w:pStyle w:val="ListParagraph"/>
        <w:numPr>
          <w:ilvl w:val="0"/>
          <w:numId w:val="49"/>
        </w:numPr>
      </w:pPr>
      <w:r>
        <w:t>Receives</w:t>
      </w:r>
      <w:r w:rsidR="00D009B4">
        <w:t xml:space="preserve"> applications</w:t>
      </w:r>
      <w:r w:rsidR="002D5843">
        <w:t xml:space="preserve"> with the appropriate number of copies, by close of business on the date found i</w:t>
      </w:r>
      <w:r w:rsidR="00644801">
        <w:t xml:space="preserve">n the </w:t>
      </w:r>
      <w:r w:rsidR="00D009B4">
        <w:t>R</w:t>
      </w:r>
      <w:r w:rsidR="002D5843">
        <w:t>equest for Application</w:t>
      </w:r>
      <w:r w:rsidR="00F54BE7">
        <w:t xml:space="preserve">, </w:t>
      </w:r>
      <w:r w:rsidR="002D5843">
        <w:t>or</w:t>
      </w:r>
    </w:p>
    <w:p w:rsidR="003E060E" w:rsidRDefault="00AD5120" w:rsidP="00AC74AF">
      <w:pPr>
        <w:pStyle w:val="ListParagraph"/>
        <w:numPr>
          <w:ilvl w:val="0"/>
          <w:numId w:val="49"/>
        </w:numPr>
      </w:pPr>
      <w:r>
        <w:t>The</w:t>
      </w:r>
      <w:r w:rsidR="002D5843">
        <w:t xml:space="preserve"> </w:t>
      </w:r>
      <w:r w:rsidR="00F54BE7">
        <w:t xml:space="preserve">mailed package is </w:t>
      </w:r>
      <w:r w:rsidR="002D5843">
        <w:t>post-</w:t>
      </w:r>
      <w:r>
        <w:t>marked no</w:t>
      </w:r>
      <w:r w:rsidR="004B1A4B">
        <w:t xml:space="preserve"> </w:t>
      </w:r>
      <w:r w:rsidR="00E73C7F">
        <w:t>later</w:t>
      </w:r>
      <w:r w:rsidR="004B1A4B">
        <w:t xml:space="preserve"> than</w:t>
      </w:r>
      <w:r w:rsidR="002D5843">
        <w:t xml:space="preserve"> the due date.</w:t>
      </w:r>
      <w:r w:rsidR="00953350">
        <w:t xml:space="preserve"> </w:t>
      </w:r>
    </w:p>
    <w:p w:rsidR="003E060E" w:rsidRDefault="003E060E" w:rsidP="0070280D"/>
    <w:p w:rsidR="00DC5F77" w:rsidRDefault="00F54BE7" w:rsidP="0070280D">
      <w:r>
        <w:t>OCJA posts most grant announcements on its</w:t>
      </w:r>
      <w:r w:rsidR="00953350">
        <w:t xml:space="preserve"> website</w:t>
      </w:r>
      <w:r>
        <w:t>, and/or sends reminders to current points of contact statewide</w:t>
      </w:r>
      <w:r w:rsidR="002D5843">
        <w:t xml:space="preserve">. </w:t>
      </w:r>
      <w:r>
        <w:rPr>
          <w:i/>
        </w:rPr>
        <w:t>OCJA</w:t>
      </w:r>
      <w:r w:rsidRPr="00F54BE7">
        <w:rPr>
          <w:i/>
        </w:rPr>
        <w:t xml:space="preserve"> strongly recommend</w:t>
      </w:r>
      <w:r>
        <w:rPr>
          <w:i/>
        </w:rPr>
        <w:t>s</w:t>
      </w:r>
      <w:r w:rsidR="002D5843" w:rsidRPr="00F54BE7">
        <w:rPr>
          <w:i/>
        </w:rPr>
        <w:t xml:space="preserve"> </w:t>
      </w:r>
      <w:r w:rsidR="00B133C5" w:rsidRPr="00F54BE7">
        <w:rPr>
          <w:i/>
        </w:rPr>
        <w:t xml:space="preserve">carefully </w:t>
      </w:r>
      <w:r w:rsidR="00953350" w:rsidRPr="00F54BE7">
        <w:rPr>
          <w:i/>
        </w:rPr>
        <w:t>read</w:t>
      </w:r>
      <w:r w:rsidRPr="00F54BE7">
        <w:rPr>
          <w:i/>
        </w:rPr>
        <w:t>ing</w:t>
      </w:r>
      <w:r w:rsidR="00953350" w:rsidRPr="00F54BE7">
        <w:rPr>
          <w:i/>
        </w:rPr>
        <w:t xml:space="preserve"> the </w:t>
      </w:r>
      <w:r w:rsidR="002D5843" w:rsidRPr="00F54BE7">
        <w:rPr>
          <w:i/>
        </w:rPr>
        <w:t>Request for Application guidelines</w:t>
      </w:r>
      <w:r w:rsidR="00953350" w:rsidRPr="00F54BE7">
        <w:rPr>
          <w:i/>
        </w:rPr>
        <w:t xml:space="preserve"> </w:t>
      </w:r>
      <w:r w:rsidR="002D5843" w:rsidRPr="00F54BE7">
        <w:rPr>
          <w:i/>
        </w:rPr>
        <w:t>be</w:t>
      </w:r>
      <w:r w:rsidR="00D009B4">
        <w:rPr>
          <w:i/>
        </w:rPr>
        <w:t>fore completing the application</w:t>
      </w:r>
      <w:r w:rsidR="00107758" w:rsidRPr="00F54BE7">
        <w:rPr>
          <w:i/>
        </w:rPr>
        <w:t>.</w:t>
      </w:r>
      <w:r w:rsidR="00107758">
        <w:t xml:space="preserve"> </w:t>
      </w:r>
    </w:p>
    <w:p w:rsidR="004B1BE1" w:rsidRDefault="004B1BE1" w:rsidP="0070280D">
      <w:pPr>
        <w:rPr>
          <w:b/>
          <w:bCs/>
          <w:i/>
          <w:iCs/>
          <w:kern w:val="32"/>
          <w:sz w:val="36"/>
          <w:szCs w:val="36"/>
        </w:rPr>
      </w:pPr>
    </w:p>
    <w:p w:rsidR="002740C2" w:rsidRDefault="002740C2">
      <w:pPr>
        <w:rPr>
          <w:b/>
          <w:bCs/>
          <w:i/>
          <w:iCs/>
          <w:kern w:val="32"/>
          <w:sz w:val="36"/>
          <w:szCs w:val="36"/>
        </w:rPr>
      </w:pPr>
      <w:r>
        <w:br w:type="page"/>
      </w:r>
    </w:p>
    <w:p w:rsidR="00953350" w:rsidRDefault="00E94764" w:rsidP="00F908F1">
      <w:pPr>
        <w:pStyle w:val="Heading1"/>
      </w:pPr>
      <w:bookmarkStart w:id="7" w:name="_Toc2858706"/>
      <w:r>
        <w:lastRenderedPageBreak/>
        <w:t xml:space="preserve">PART II - </w:t>
      </w:r>
      <w:r w:rsidR="00953350">
        <w:t>Pre-Award Requirements</w:t>
      </w:r>
      <w:bookmarkEnd w:id="7"/>
      <w:r w:rsidR="004E4AE4">
        <w:fldChar w:fldCharType="begin"/>
      </w:r>
      <w:r w:rsidR="002740C2">
        <w:instrText xml:space="preserve"> XE "</w:instrText>
      </w:r>
      <w:r w:rsidR="002740C2" w:rsidRPr="002B0D6E">
        <w:instrText>Pre-Award Requirements</w:instrText>
      </w:r>
      <w:r w:rsidR="002740C2">
        <w:instrText xml:space="preserve">" </w:instrText>
      </w:r>
      <w:r w:rsidR="004E4AE4">
        <w:fldChar w:fldCharType="end"/>
      </w:r>
      <w:r w:rsidR="004E4AE4">
        <w:fldChar w:fldCharType="begin"/>
      </w:r>
      <w:r w:rsidR="002740C2">
        <w:instrText xml:space="preserve"> XE "</w:instrText>
      </w:r>
      <w:r w:rsidR="002740C2" w:rsidRPr="00615C12">
        <w:instrText>PART II - Pre-Award Requirements</w:instrText>
      </w:r>
      <w:r w:rsidR="002740C2">
        <w:instrText xml:space="preserve">" \i </w:instrText>
      </w:r>
      <w:r w:rsidR="004E4AE4">
        <w:fldChar w:fldCharType="end"/>
      </w:r>
    </w:p>
    <w:p w:rsidR="00953350" w:rsidRDefault="00953350"/>
    <w:p w:rsidR="00953350" w:rsidRPr="00963580" w:rsidRDefault="00953350" w:rsidP="0070280D">
      <w:pPr>
        <w:pStyle w:val="Heading2"/>
      </w:pPr>
      <w:bookmarkStart w:id="8" w:name="_Toc2858707"/>
      <w:r w:rsidRPr="00963580">
        <w:t>Chapter 1 – Application Process</w:t>
      </w:r>
      <w:bookmarkEnd w:id="8"/>
      <w:r w:rsidR="004E4AE4">
        <w:fldChar w:fldCharType="begin"/>
      </w:r>
      <w:r>
        <w:instrText>xe "</w:instrText>
      </w:r>
      <w:r w:rsidR="00134D3B">
        <w:instrText>Application:</w:instrText>
      </w:r>
      <w:r w:rsidRPr="002F3776">
        <w:instrText>Process</w:instrText>
      </w:r>
      <w:r>
        <w:instrText>"</w:instrText>
      </w:r>
      <w:r w:rsidR="004E4AE4">
        <w:fldChar w:fldCharType="end"/>
      </w:r>
    </w:p>
    <w:p w:rsidR="005E6963" w:rsidRDefault="005E6963" w:rsidP="0070280D">
      <w:pPr>
        <w:rPr>
          <w:rStyle w:val="Heading3Char"/>
        </w:rPr>
      </w:pPr>
    </w:p>
    <w:p w:rsidR="003F05F7" w:rsidRDefault="00953350" w:rsidP="0070280D">
      <w:bookmarkStart w:id="9" w:name="_Toc2858708"/>
      <w:r w:rsidRPr="00F908F1">
        <w:rPr>
          <w:rStyle w:val="Heading3Char"/>
        </w:rPr>
        <w:t>Eligible Recipients</w:t>
      </w:r>
      <w:bookmarkEnd w:id="9"/>
      <w:r w:rsidR="004E4AE4">
        <w:rPr>
          <w:rStyle w:val="Heading3Char"/>
        </w:rPr>
        <w:fldChar w:fldCharType="begin"/>
      </w:r>
      <w:r w:rsidR="002740C2">
        <w:instrText xml:space="preserve"> XE "</w:instrText>
      </w:r>
      <w:r w:rsidR="002740C2" w:rsidRPr="000075E7">
        <w:rPr>
          <w:rStyle w:val="Heading3Char"/>
        </w:rPr>
        <w:instrText>Eligible Recipients</w:instrText>
      </w:r>
      <w:r w:rsidR="002740C2">
        <w:instrText xml:space="preserve">" </w:instrText>
      </w:r>
      <w:r w:rsidR="004E4AE4">
        <w:rPr>
          <w:rStyle w:val="Heading3Char"/>
        </w:rPr>
        <w:fldChar w:fldCharType="end"/>
      </w:r>
      <w:r>
        <w:t xml:space="preserve"> – Eligibility requirements differ between grants. Most grants are available to state and local units of government and Native American tribes perform</w:t>
      </w:r>
      <w:r w:rsidR="00943D2B">
        <w:t xml:space="preserve">ing law enforcement functions. </w:t>
      </w:r>
      <w:r w:rsidR="003F05F7">
        <w:t xml:space="preserve">The State Administering Agency can award </w:t>
      </w:r>
      <w:proofErr w:type="spellStart"/>
      <w:r w:rsidR="003F05F7">
        <w:t>subward</w:t>
      </w:r>
      <w:proofErr w:type="spellEnd"/>
      <w:r w:rsidR="003F05F7">
        <w:t xml:space="preserve"> to private non-profit neighborhood or community – based organizations with a waiver if the agency is administering a:</w:t>
      </w:r>
    </w:p>
    <w:p w:rsidR="003F05F7" w:rsidRPr="003F05F7" w:rsidRDefault="003F05F7" w:rsidP="003F05F7">
      <w:pPr>
        <w:autoSpaceDE w:val="0"/>
        <w:autoSpaceDN w:val="0"/>
        <w:adjustRightInd w:val="0"/>
        <w:rPr>
          <w:color w:val="000000"/>
          <w:sz w:val="22"/>
          <w:szCs w:val="22"/>
        </w:rPr>
      </w:pPr>
      <w:r>
        <w:rPr>
          <w:color w:val="000000"/>
          <w:sz w:val="22"/>
          <w:szCs w:val="22"/>
        </w:rPr>
        <w:t xml:space="preserve">a. </w:t>
      </w:r>
      <w:r w:rsidRPr="003F05F7">
        <w:rPr>
          <w:color w:val="000000"/>
          <w:sz w:val="22"/>
          <w:szCs w:val="22"/>
        </w:rPr>
        <w:t>Criminal justice project that would benefit the entire State</w:t>
      </w:r>
      <w:r>
        <w:rPr>
          <w:color w:val="000000"/>
          <w:sz w:val="22"/>
          <w:szCs w:val="22"/>
        </w:rPr>
        <w:t>.</w:t>
      </w:r>
    </w:p>
    <w:p w:rsidR="003F05F7" w:rsidRPr="003F05F7" w:rsidRDefault="003F05F7" w:rsidP="003F05F7">
      <w:pPr>
        <w:autoSpaceDE w:val="0"/>
        <w:autoSpaceDN w:val="0"/>
        <w:adjustRightInd w:val="0"/>
        <w:rPr>
          <w:color w:val="000000"/>
          <w:sz w:val="22"/>
          <w:szCs w:val="22"/>
        </w:rPr>
      </w:pPr>
      <w:r w:rsidRPr="003F05F7">
        <w:rPr>
          <w:color w:val="000000"/>
          <w:sz w:val="22"/>
          <w:szCs w:val="22"/>
        </w:rPr>
        <w:t>b.</w:t>
      </w:r>
      <w:r>
        <w:rPr>
          <w:color w:val="000000"/>
          <w:sz w:val="22"/>
          <w:szCs w:val="22"/>
        </w:rPr>
        <w:t xml:space="preserve"> </w:t>
      </w:r>
      <w:r w:rsidRPr="003F05F7">
        <w:rPr>
          <w:color w:val="000000"/>
          <w:sz w:val="22"/>
          <w:szCs w:val="22"/>
        </w:rPr>
        <w:t>A criminal justice project that will benefit a local jurisdiction</w:t>
      </w:r>
      <w:r>
        <w:rPr>
          <w:color w:val="000000"/>
          <w:sz w:val="22"/>
          <w:szCs w:val="22"/>
        </w:rPr>
        <w:t>.</w:t>
      </w:r>
    </w:p>
    <w:p w:rsidR="003F05F7" w:rsidRDefault="003F05F7" w:rsidP="003F05F7">
      <w:r w:rsidRPr="003F05F7">
        <w:rPr>
          <w:color w:val="000000"/>
          <w:sz w:val="22"/>
          <w:szCs w:val="22"/>
        </w:rPr>
        <w:t>c.</w:t>
      </w:r>
      <w:r>
        <w:rPr>
          <w:color w:val="000000"/>
          <w:sz w:val="22"/>
          <w:szCs w:val="22"/>
        </w:rPr>
        <w:t xml:space="preserve"> </w:t>
      </w:r>
      <w:r w:rsidRPr="003F05F7">
        <w:rPr>
          <w:color w:val="000000"/>
          <w:sz w:val="22"/>
          <w:szCs w:val="22"/>
        </w:rPr>
        <w:t>A private non-profit (PNP) that is in partnership with a local law enforcement agency to provide</w:t>
      </w:r>
      <w:r>
        <w:rPr>
          <w:color w:val="000000"/>
          <w:sz w:val="22"/>
          <w:szCs w:val="22"/>
        </w:rPr>
        <w:t xml:space="preserve"> </w:t>
      </w:r>
      <w:r w:rsidRPr="003F05F7">
        <w:rPr>
          <w:color w:val="000000"/>
          <w:sz w:val="22"/>
          <w:szCs w:val="22"/>
        </w:rPr>
        <w:t>criminal justice services to designated "units of local government"</w:t>
      </w:r>
      <w:r w:rsidR="005A4CA3">
        <w:rPr>
          <w:color w:val="000000"/>
          <w:sz w:val="22"/>
          <w:szCs w:val="22"/>
        </w:rPr>
        <w:t>.</w:t>
      </w:r>
    </w:p>
    <w:p w:rsidR="00953350" w:rsidRDefault="005A4CA3" w:rsidP="0070280D">
      <w:r>
        <w:t>Non-profit agencies</w:t>
      </w:r>
      <w:r w:rsidR="003F05F7" w:rsidRPr="0083278F">
        <w:t xml:space="preserve"> require the sponsoring of a local unit of government</w:t>
      </w:r>
      <w:r>
        <w:t>;</w:t>
      </w:r>
      <w:r w:rsidR="003F05F7">
        <w:t xml:space="preserve"> therefore, p</w:t>
      </w:r>
      <w:r w:rsidR="00953350">
        <w:t>lease contact OCJA for specific requirements</w:t>
      </w:r>
      <w:r w:rsidR="00B76CB3">
        <w:t xml:space="preserve">. </w:t>
      </w:r>
      <w:r w:rsidR="00953350">
        <w:t xml:space="preserve"> </w:t>
      </w:r>
    </w:p>
    <w:p w:rsidR="00953350" w:rsidRDefault="00953350" w:rsidP="0070280D"/>
    <w:p w:rsidR="00953350" w:rsidRDefault="00953350" w:rsidP="0070280D">
      <w:pPr>
        <w:rPr>
          <w:rStyle w:val="copy1"/>
          <w:rFonts w:ascii="Times New Roman" w:hAnsi="Times New Roman" w:cs="Times New Roman"/>
          <w:sz w:val="24"/>
          <w:szCs w:val="24"/>
        </w:rPr>
      </w:pPr>
      <w:bookmarkStart w:id="10" w:name="_Toc2858709"/>
      <w:r w:rsidRPr="00F908F1">
        <w:rPr>
          <w:rStyle w:val="Heading3Char"/>
        </w:rPr>
        <w:t>Program Announcements</w:t>
      </w:r>
      <w:bookmarkEnd w:id="10"/>
      <w:r w:rsidR="004E4AE4">
        <w:rPr>
          <w:rStyle w:val="Heading3Char"/>
        </w:rPr>
        <w:fldChar w:fldCharType="begin"/>
      </w:r>
      <w:r w:rsidR="002740C2">
        <w:instrText xml:space="preserve"> XE "</w:instrText>
      </w:r>
      <w:r w:rsidR="00C46E67">
        <w:rPr>
          <w:rStyle w:val="Heading3Char"/>
        </w:rPr>
        <w:instrText>Program:</w:instrText>
      </w:r>
      <w:r w:rsidR="002740C2" w:rsidRPr="00113501">
        <w:rPr>
          <w:rStyle w:val="Heading3Char"/>
        </w:rPr>
        <w:instrText>Announcements</w:instrText>
      </w:r>
      <w:r w:rsidR="002740C2">
        <w:instrText xml:space="preserve">" </w:instrText>
      </w:r>
      <w:r w:rsidR="004E4AE4">
        <w:rPr>
          <w:rStyle w:val="Heading3Char"/>
        </w:rPr>
        <w:fldChar w:fldCharType="end"/>
      </w:r>
      <w:r>
        <w:rPr>
          <w:rStyle w:val="copy1"/>
          <w:rFonts w:ascii="Times New Roman" w:hAnsi="Times New Roman" w:cs="Times New Roman"/>
          <w:sz w:val="24"/>
          <w:szCs w:val="24"/>
        </w:rPr>
        <w:t xml:space="preserve"> - Applications and guidelines can be found on the OCJA website: </w:t>
      </w:r>
      <w:hyperlink r:id="rId27" w:history="1">
        <w:r w:rsidR="00FE3D93" w:rsidRPr="00B9728C">
          <w:rPr>
            <w:rStyle w:val="Hyperlink"/>
          </w:rPr>
          <w:t>http://ocj.nv.gov/</w:t>
        </w:r>
      </w:hyperlink>
      <w:r w:rsidR="00FE3D93">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or by contacting a </w:t>
      </w:r>
      <w:r w:rsidR="00D23C5D">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sidR="00943D2B">
        <w:rPr>
          <w:rStyle w:val="copy1"/>
          <w:rFonts w:ascii="Times New Roman" w:hAnsi="Times New Roman" w:cs="Times New Roman"/>
          <w:sz w:val="24"/>
          <w:szCs w:val="24"/>
        </w:rPr>
        <w:t xml:space="preserve"> at (775) 687-</w:t>
      </w:r>
      <w:r w:rsidR="0006654C">
        <w:rPr>
          <w:rStyle w:val="copy1"/>
          <w:rFonts w:ascii="Times New Roman" w:hAnsi="Times New Roman" w:cs="Times New Roman"/>
          <w:sz w:val="24"/>
          <w:szCs w:val="24"/>
        </w:rPr>
        <w:t xml:space="preserve"> 1500</w:t>
      </w:r>
      <w:r w:rsidR="00943D2B">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r w:rsidR="004667F5">
        <w:rPr>
          <w:rStyle w:val="copy1"/>
          <w:rFonts w:ascii="Times New Roman" w:hAnsi="Times New Roman" w:cs="Times New Roman"/>
          <w:sz w:val="24"/>
          <w:szCs w:val="24"/>
        </w:rPr>
        <w:t>OCJA accepts a</w:t>
      </w:r>
      <w:r>
        <w:rPr>
          <w:rStyle w:val="copy1"/>
          <w:rFonts w:ascii="Times New Roman" w:hAnsi="Times New Roman" w:cs="Times New Roman"/>
          <w:sz w:val="24"/>
          <w:szCs w:val="24"/>
        </w:rPr>
        <w:t>pplications until the stated deadline</w:t>
      </w:r>
      <w:r w:rsidR="00916CE9">
        <w:rPr>
          <w:rStyle w:val="copy1"/>
          <w:rFonts w:ascii="Times New Roman" w:hAnsi="Times New Roman" w:cs="Times New Roman"/>
          <w:sz w:val="24"/>
          <w:szCs w:val="24"/>
        </w:rPr>
        <w:t>.</w:t>
      </w:r>
      <w:r>
        <w:rPr>
          <w:rStyle w:val="copy1"/>
          <w:rFonts w:ascii="Times New Roman" w:hAnsi="Times New Roman" w:cs="Times New Roman"/>
          <w:sz w:val="24"/>
          <w:szCs w:val="24"/>
        </w:rPr>
        <w:t xml:space="preserve"> OCJA staff and a review panel consisting of </w:t>
      </w:r>
      <w:r w:rsidR="004667F5">
        <w:rPr>
          <w:rStyle w:val="copy1"/>
          <w:rFonts w:ascii="Times New Roman" w:hAnsi="Times New Roman" w:cs="Times New Roman"/>
          <w:sz w:val="24"/>
          <w:szCs w:val="24"/>
        </w:rPr>
        <w:t xml:space="preserve">subject matter experts review and rate the applications. </w:t>
      </w:r>
      <w:r w:rsidR="004B1BE1">
        <w:rPr>
          <w:rStyle w:val="copy1"/>
          <w:rFonts w:ascii="Times New Roman" w:hAnsi="Times New Roman" w:cs="Times New Roman"/>
          <w:sz w:val="24"/>
          <w:szCs w:val="24"/>
        </w:rPr>
        <w:t>The resulting ratings and available funding determine the allocation of a</w:t>
      </w:r>
      <w:r>
        <w:rPr>
          <w:rStyle w:val="copy1"/>
          <w:rFonts w:ascii="Times New Roman" w:hAnsi="Times New Roman" w:cs="Times New Roman"/>
          <w:sz w:val="24"/>
          <w:szCs w:val="24"/>
        </w:rPr>
        <w:t>wards</w:t>
      </w:r>
      <w:r w:rsidR="004B1BE1">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p>
    <w:p w:rsidR="00953350" w:rsidRPr="000D0B9E" w:rsidRDefault="00953350" w:rsidP="0070280D">
      <w:pPr>
        <w:rPr>
          <w:rStyle w:val="copy1"/>
          <w:rFonts w:ascii="Times New Roman" w:hAnsi="Times New Roman" w:cs="Times New Roman"/>
          <w:b/>
          <w:bCs/>
          <w:sz w:val="24"/>
          <w:szCs w:val="24"/>
        </w:rPr>
      </w:pPr>
    </w:p>
    <w:p w:rsidR="003E060E" w:rsidRDefault="00953350" w:rsidP="003E060E">
      <w:pPr>
        <w:rPr>
          <w:rStyle w:val="copy1"/>
          <w:rFonts w:ascii="Times New Roman" w:hAnsi="Times New Roman" w:cs="Times New Roman"/>
          <w:sz w:val="24"/>
          <w:szCs w:val="24"/>
        </w:rPr>
      </w:pPr>
      <w:bookmarkStart w:id="11" w:name="_Toc2858710"/>
      <w:r w:rsidRPr="00F908F1">
        <w:rPr>
          <w:rStyle w:val="Heading3Char"/>
        </w:rPr>
        <w:t>Certified Assurances</w:t>
      </w:r>
      <w:bookmarkEnd w:id="11"/>
      <w:r w:rsidR="004E4AE4">
        <w:rPr>
          <w:rStyle w:val="Heading3Char"/>
        </w:rPr>
        <w:fldChar w:fldCharType="begin"/>
      </w:r>
      <w:r w:rsidR="002740C2">
        <w:instrText xml:space="preserve"> XE "</w:instrText>
      </w:r>
      <w:r w:rsidR="002740C2" w:rsidRPr="000C29B5">
        <w:rPr>
          <w:rStyle w:val="Heading3Char"/>
        </w:rPr>
        <w:instrText>Certified Assurances</w:instrText>
      </w:r>
      <w:r w:rsidR="002740C2">
        <w:instrText xml:space="preserve">" </w:instrText>
      </w:r>
      <w:r w:rsidR="004E4AE4">
        <w:rPr>
          <w:rStyle w:val="Heading3Char"/>
        </w:rPr>
        <w:fldChar w:fldCharType="end"/>
      </w:r>
      <w:r>
        <w:rPr>
          <w:rStyle w:val="copy1"/>
          <w:rFonts w:ascii="Times New Roman" w:hAnsi="Times New Roman" w:cs="Times New Roman"/>
          <w:sz w:val="24"/>
          <w:szCs w:val="24"/>
        </w:rPr>
        <w:t xml:space="preserve"> –</w:t>
      </w:r>
      <w:r w:rsidR="00D154BF">
        <w:rPr>
          <w:rStyle w:val="copy1"/>
          <w:rFonts w:ascii="Times New Roman" w:hAnsi="Times New Roman" w:cs="Times New Roman"/>
          <w:sz w:val="24"/>
          <w:szCs w:val="24"/>
        </w:rPr>
        <w:t xml:space="preserve"> The following documents represent the assurance of compliance</w:t>
      </w:r>
      <w:r w:rsidR="00D009B4">
        <w:rPr>
          <w:rStyle w:val="copy1"/>
          <w:rFonts w:ascii="Times New Roman" w:hAnsi="Times New Roman" w:cs="Times New Roman"/>
          <w:sz w:val="24"/>
          <w:szCs w:val="24"/>
        </w:rPr>
        <w:t xml:space="preserve"> required </w:t>
      </w:r>
      <w:r w:rsidR="00D154BF">
        <w:rPr>
          <w:rStyle w:val="copy1"/>
          <w:rFonts w:ascii="Times New Roman" w:hAnsi="Times New Roman" w:cs="Times New Roman"/>
          <w:sz w:val="24"/>
          <w:szCs w:val="24"/>
        </w:rPr>
        <w:t xml:space="preserve">by the recipient agency with the </w:t>
      </w:r>
      <w:r w:rsidR="00D154BF" w:rsidRPr="003E060E">
        <w:rPr>
          <w:rStyle w:val="copy1"/>
          <w:rFonts w:ascii="Times New Roman" w:hAnsi="Times New Roman" w:cs="Times New Roman"/>
          <w:sz w:val="24"/>
          <w:szCs w:val="24"/>
          <w:u w:val="single"/>
        </w:rPr>
        <w:t xml:space="preserve">mandated </w:t>
      </w:r>
      <w:r w:rsidR="003E060E" w:rsidRPr="003E060E">
        <w:rPr>
          <w:rStyle w:val="copy1"/>
          <w:rFonts w:ascii="Times New Roman" w:hAnsi="Times New Roman" w:cs="Times New Roman"/>
          <w:sz w:val="24"/>
          <w:szCs w:val="24"/>
          <w:u w:val="single"/>
        </w:rPr>
        <w:t>federal administrative</w:t>
      </w:r>
      <w:r w:rsidR="00D154BF" w:rsidRPr="003E060E">
        <w:rPr>
          <w:rStyle w:val="copy1"/>
          <w:rFonts w:ascii="Times New Roman" w:hAnsi="Times New Roman" w:cs="Times New Roman"/>
          <w:sz w:val="24"/>
          <w:szCs w:val="24"/>
          <w:u w:val="single"/>
        </w:rPr>
        <w:t xml:space="preserve"> terms and conditions</w:t>
      </w:r>
      <w:r w:rsidR="00D154BF">
        <w:rPr>
          <w:rStyle w:val="copy1"/>
          <w:rFonts w:ascii="Times New Roman" w:hAnsi="Times New Roman" w:cs="Times New Roman"/>
          <w:sz w:val="24"/>
          <w:szCs w:val="24"/>
        </w:rPr>
        <w:t>. OCJA cannot process awards without the completion and appropriate signatures</w:t>
      </w:r>
      <w:r w:rsidR="00D009B4">
        <w:rPr>
          <w:rStyle w:val="copy1"/>
          <w:rFonts w:ascii="Times New Roman" w:hAnsi="Times New Roman" w:cs="Times New Roman"/>
          <w:sz w:val="24"/>
          <w:szCs w:val="24"/>
        </w:rPr>
        <w:t xml:space="preserve"> on the following forms:</w:t>
      </w:r>
      <w:r w:rsidR="00D154BF">
        <w:rPr>
          <w:rStyle w:val="copy1"/>
          <w:rFonts w:ascii="Times New Roman" w:hAnsi="Times New Roman" w:cs="Times New Roman"/>
          <w:sz w:val="24"/>
          <w:szCs w:val="24"/>
        </w:rPr>
        <w:t xml:space="preserve"> </w:t>
      </w:r>
    </w:p>
    <w:p w:rsidR="003E060E" w:rsidRDefault="003E060E" w:rsidP="003E060E">
      <w:pPr>
        <w:rPr>
          <w:rStyle w:val="copy1"/>
          <w:rFonts w:ascii="Times New Roman" w:hAnsi="Times New Roman" w:cs="Times New Roman"/>
          <w:sz w:val="24"/>
          <w:szCs w:val="24"/>
        </w:rPr>
      </w:pPr>
    </w:p>
    <w:p w:rsidR="003E060E" w:rsidRPr="003E060E" w:rsidRDefault="003E060E" w:rsidP="003E060E">
      <w:pPr>
        <w:pStyle w:val="ListParagraph"/>
        <w:numPr>
          <w:ilvl w:val="0"/>
          <w:numId w:val="1"/>
        </w:numPr>
        <w:rPr>
          <w:rStyle w:val="copy1"/>
          <w:rFonts w:ascii="Times New Roman" w:hAnsi="Times New Roman" w:cs="Times New Roman"/>
          <w:sz w:val="24"/>
          <w:szCs w:val="24"/>
        </w:rPr>
      </w:pPr>
      <w:r w:rsidRPr="003E060E">
        <w:rPr>
          <w:rStyle w:val="copy1"/>
          <w:rFonts w:ascii="Times New Roman" w:hAnsi="Times New Roman" w:cs="Times New Roman"/>
          <w:sz w:val="24"/>
          <w:szCs w:val="24"/>
        </w:rPr>
        <w:t>Certification of Compliance with Equal Employment Opportunity Plan - EEOP</w:t>
      </w:r>
    </w:p>
    <w:p w:rsidR="00953350" w:rsidRDefault="00434EBA" w:rsidP="0070280D">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Certifications Regarding </w:t>
      </w:r>
      <w:r w:rsidR="00953350">
        <w:rPr>
          <w:rStyle w:val="copy1"/>
          <w:rFonts w:ascii="Times New Roman" w:hAnsi="Times New Roman" w:cs="Times New Roman"/>
          <w:sz w:val="24"/>
          <w:szCs w:val="24"/>
        </w:rPr>
        <w:t>Drug-Free Workplace</w:t>
      </w:r>
      <w:r>
        <w:rPr>
          <w:rStyle w:val="copy1"/>
          <w:rFonts w:ascii="Times New Roman" w:hAnsi="Times New Roman" w:cs="Times New Roman"/>
          <w:sz w:val="24"/>
          <w:szCs w:val="24"/>
        </w:rPr>
        <w:t>, Debarment , Suspension and Other Responsibility Matters and Drug Free Workplace Requirements</w:t>
      </w:r>
      <w:r w:rsidR="00953350">
        <w:rPr>
          <w:rStyle w:val="copy1"/>
          <w:rFonts w:ascii="Times New Roman" w:hAnsi="Times New Roman" w:cs="Times New Roman"/>
          <w:sz w:val="24"/>
          <w:szCs w:val="24"/>
        </w:rPr>
        <w:t xml:space="preserve"> </w:t>
      </w:r>
    </w:p>
    <w:p w:rsidR="004B1BE1" w:rsidRDefault="004B1BE1" w:rsidP="0070280D">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Civil Rights </w:t>
      </w:r>
      <w:r w:rsidR="00434EBA">
        <w:rPr>
          <w:rStyle w:val="copy1"/>
          <w:rFonts w:ascii="Times New Roman" w:hAnsi="Times New Roman" w:cs="Times New Roman"/>
          <w:sz w:val="24"/>
          <w:szCs w:val="24"/>
        </w:rPr>
        <w:t>Requirements</w:t>
      </w:r>
    </w:p>
    <w:p w:rsidR="00434EBA" w:rsidRDefault="00434EBA" w:rsidP="0070280D">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Standard </w:t>
      </w:r>
      <w:r w:rsidR="003E060E">
        <w:rPr>
          <w:rStyle w:val="copy1"/>
          <w:rFonts w:ascii="Times New Roman" w:hAnsi="Times New Roman" w:cs="Times New Roman"/>
          <w:sz w:val="24"/>
          <w:szCs w:val="24"/>
        </w:rPr>
        <w:t>Assurances</w:t>
      </w:r>
    </w:p>
    <w:p w:rsidR="00953350" w:rsidRDefault="00953350" w:rsidP="0070280D">
      <w:pPr>
        <w:rPr>
          <w:rStyle w:val="copy1"/>
          <w:rFonts w:ascii="Times New Roman" w:hAnsi="Times New Roman" w:cs="Times New Roman"/>
          <w:sz w:val="24"/>
          <w:szCs w:val="24"/>
        </w:rPr>
      </w:pPr>
    </w:p>
    <w:p w:rsidR="00F03DEA" w:rsidRDefault="00F03DEA" w:rsidP="00AC74AF">
      <w:pPr>
        <w:pStyle w:val="ListParagraph"/>
        <w:numPr>
          <w:ilvl w:val="0"/>
          <w:numId w:val="33"/>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2160"/>
          <w:tab w:val="left" w:pos="2880"/>
          <w:tab w:val="left" w:pos="3600"/>
          <w:tab w:val="left" w:pos="4320"/>
          <w:tab w:val="left" w:pos="5040"/>
          <w:tab w:val="left" w:pos="5760"/>
          <w:tab w:val="decimal" w:pos="6480"/>
        </w:tabs>
      </w:pPr>
      <w:r>
        <w:t xml:space="preserve">Certifications Regarding Lobbying; Debarment, Suspension And Other Responsibility Matters; And Drug-Free Workplace Requirement - </w:t>
      </w:r>
      <w:r w:rsidRPr="00662110">
        <w:t xml:space="preserve"> </w:t>
      </w:r>
    </w:p>
    <w:p w:rsidR="00F03DEA" w:rsidRDefault="00F03DEA" w:rsidP="00AC74AF">
      <w:pPr>
        <w:widowControl w:val="0"/>
        <w:numPr>
          <w:ilvl w:val="1"/>
          <w:numId w:val="11"/>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2160"/>
          <w:tab w:val="left" w:pos="2880"/>
          <w:tab w:val="left" w:pos="3600"/>
          <w:tab w:val="left" w:pos="4320"/>
          <w:tab w:val="left" w:pos="5040"/>
          <w:tab w:val="left" w:pos="5760"/>
          <w:tab w:val="decimal" w:pos="6480"/>
        </w:tabs>
        <w:autoSpaceDE w:val="0"/>
        <w:autoSpaceDN w:val="0"/>
        <w:adjustRightInd w:val="0"/>
        <w:rPr>
          <w:rStyle w:val="copy1"/>
          <w:rFonts w:ascii="Times New Roman" w:hAnsi="Times New Roman" w:cs="Times New Roman"/>
          <w:color w:val="auto"/>
          <w:sz w:val="24"/>
          <w:szCs w:val="24"/>
        </w:rPr>
      </w:pPr>
      <w:r w:rsidRPr="00673E27">
        <w:t>Lobbying –</w:t>
      </w:r>
      <w:r w:rsidRPr="00672D56">
        <w:rPr>
          <w:rStyle w:val="copy1"/>
          <w:rFonts w:ascii="Times New Roman" w:hAnsi="Times New Roman" w:cs="Times New Roman"/>
          <w:sz w:val="24"/>
          <w:szCs w:val="24"/>
        </w:rPr>
        <w:t xml:space="preserve"> </w:t>
      </w:r>
      <w:r>
        <w:rPr>
          <w:rStyle w:val="copy1"/>
          <w:rFonts w:ascii="Times New Roman" w:hAnsi="Times New Roman" w:cs="Times New Roman"/>
          <w:sz w:val="24"/>
          <w:szCs w:val="24"/>
        </w:rPr>
        <w:t>States that n</w:t>
      </w:r>
      <w:r w:rsidRPr="00672D56">
        <w:rPr>
          <w:rStyle w:val="copy1"/>
          <w:rFonts w:ascii="Times New Roman" w:hAnsi="Times New Roman" w:cs="Times New Roman"/>
          <w:sz w:val="24"/>
          <w:szCs w:val="24"/>
        </w:rPr>
        <w:t xml:space="preserve">o federal appropriated funds have been paid or will be paid, by or on behalf of the </w:t>
      </w:r>
      <w:r w:rsidR="00FD0002">
        <w:rPr>
          <w:rStyle w:val="copy1"/>
          <w:rFonts w:ascii="Times New Roman" w:hAnsi="Times New Roman" w:cs="Times New Roman"/>
          <w:sz w:val="24"/>
          <w:szCs w:val="24"/>
        </w:rPr>
        <w:t>sub-recipient</w:t>
      </w:r>
      <w:r w:rsidRPr="00672D56">
        <w:rPr>
          <w:rStyle w:val="copy1"/>
          <w:rFonts w:ascii="Times New Roman" w:hAnsi="Times New Roman" w:cs="Times New Roman"/>
          <w:sz w:val="24"/>
          <w:szCs w:val="24"/>
        </w:rPr>
        <w:t>, to any person for influencing or attempting to influ</w:t>
      </w:r>
      <w:r>
        <w:rPr>
          <w:rStyle w:val="copy1"/>
          <w:rFonts w:ascii="Times New Roman" w:hAnsi="Times New Roman" w:cs="Times New Roman"/>
          <w:sz w:val="24"/>
          <w:szCs w:val="24"/>
        </w:rPr>
        <w:t>ence an officer or employee of C</w:t>
      </w:r>
      <w:r w:rsidRPr="00672D56">
        <w:rPr>
          <w:rStyle w:val="copy1"/>
          <w:rFonts w:ascii="Times New Roman" w:hAnsi="Times New Roman" w:cs="Times New Roman"/>
          <w:sz w:val="24"/>
          <w:szCs w:val="24"/>
        </w:rPr>
        <w:t xml:space="preserve">ongress, or an employee of a member of Congress </w:t>
      </w:r>
      <w:r>
        <w:rPr>
          <w:rStyle w:val="copy1"/>
          <w:rFonts w:ascii="Times New Roman" w:hAnsi="Times New Roman" w:cs="Times New Roman"/>
          <w:sz w:val="24"/>
          <w:szCs w:val="24"/>
        </w:rPr>
        <w:t>etc.</w:t>
      </w:r>
    </w:p>
    <w:p w:rsidR="00F03DEA" w:rsidRPr="00CC4343" w:rsidRDefault="00F03DEA" w:rsidP="00AC74AF">
      <w:pPr>
        <w:widowControl w:val="0"/>
        <w:numPr>
          <w:ilvl w:val="1"/>
          <w:numId w:val="11"/>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2160"/>
          <w:tab w:val="left" w:pos="2880"/>
          <w:tab w:val="left" w:pos="3600"/>
          <w:tab w:val="left" w:pos="4320"/>
          <w:tab w:val="left" w:pos="5040"/>
          <w:tab w:val="left" w:pos="5760"/>
          <w:tab w:val="decimal" w:pos="6480"/>
        </w:tabs>
        <w:autoSpaceDE w:val="0"/>
        <w:autoSpaceDN w:val="0"/>
        <w:adjustRightInd w:val="0"/>
        <w:rPr>
          <w:rStyle w:val="copy1"/>
          <w:rFonts w:ascii="Times New Roman" w:hAnsi="Times New Roman" w:cs="Times New Roman"/>
          <w:color w:val="auto"/>
          <w:sz w:val="24"/>
          <w:szCs w:val="24"/>
        </w:rPr>
      </w:pPr>
      <w:r w:rsidRPr="00CC4343">
        <w:rPr>
          <w:rStyle w:val="copy1"/>
          <w:rFonts w:ascii="Times New Roman" w:hAnsi="Times New Roman" w:cs="Times New Roman"/>
          <w:sz w:val="24"/>
          <w:szCs w:val="24"/>
        </w:rPr>
        <w:t xml:space="preserve">If any funds other than federal appropriated funds have been or will be paid to any persons or agency for lobbying or influencing of any type, the </w:t>
      </w:r>
      <w:r w:rsidR="00FD0002">
        <w:rPr>
          <w:rStyle w:val="copy1"/>
          <w:rFonts w:ascii="Times New Roman" w:hAnsi="Times New Roman" w:cs="Times New Roman"/>
          <w:sz w:val="24"/>
          <w:szCs w:val="24"/>
        </w:rPr>
        <w:t>sub-recipient</w:t>
      </w:r>
      <w:r w:rsidRPr="00CC4343">
        <w:rPr>
          <w:rStyle w:val="copy1"/>
          <w:rFonts w:ascii="Times New Roman" w:hAnsi="Times New Roman" w:cs="Times New Roman"/>
          <w:sz w:val="24"/>
          <w:szCs w:val="24"/>
        </w:rPr>
        <w:t xml:space="preserve"> will complete and submit standard Form-LLL, “Disclosure Form to Report Lobbying” in accordance with its instructions</w:t>
      </w:r>
      <w:r>
        <w:rPr>
          <w:rStyle w:val="copy1"/>
          <w:rFonts w:ascii="Times New Roman" w:hAnsi="Times New Roman" w:cs="Times New Roman"/>
          <w:sz w:val="24"/>
          <w:szCs w:val="24"/>
        </w:rPr>
        <w:t xml:space="preserve">. </w:t>
      </w:r>
      <w:r w:rsidRPr="00CC4343">
        <w:rPr>
          <w:rStyle w:val="copy1"/>
          <w:rFonts w:ascii="Times New Roman" w:hAnsi="Times New Roman" w:cs="Times New Roman"/>
          <w:sz w:val="24"/>
          <w:szCs w:val="24"/>
        </w:rPr>
        <w:t xml:space="preserve">This form is available from OCJA. </w:t>
      </w:r>
    </w:p>
    <w:p w:rsidR="00F03DEA" w:rsidRDefault="00F03DEA" w:rsidP="00AC74AF">
      <w:pPr>
        <w:widowControl w:val="0"/>
        <w:numPr>
          <w:ilvl w:val="1"/>
          <w:numId w:val="11"/>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2160"/>
          <w:tab w:val="left" w:pos="2880"/>
          <w:tab w:val="left" w:pos="3600"/>
          <w:tab w:val="left" w:pos="4320"/>
          <w:tab w:val="left" w:pos="5040"/>
          <w:tab w:val="left" w:pos="5760"/>
          <w:tab w:val="decimal" w:pos="6480"/>
        </w:tabs>
        <w:autoSpaceDE w:val="0"/>
        <w:autoSpaceDN w:val="0"/>
        <w:adjustRightInd w:val="0"/>
        <w:rPr>
          <w:rStyle w:val="copy1"/>
          <w:rFonts w:ascii="Times New Roman" w:hAnsi="Times New Roman" w:cs="Times New Roman"/>
          <w:color w:val="auto"/>
          <w:sz w:val="24"/>
          <w:szCs w:val="24"/>
        </w:rPr>
      </w:pPr>
      <w:r w:rsidRPr="00CC4343">
        <w:rPr>
          <w:rStyle w:val="copy1"/>
          <w:rFonts w:ascii="Times New Roman" w:hAnsi="Times New Roman" w:cs="Times New Roman"/>
          <w:sz w:val="24"/>
          <w:szCs w:val="24"/>
        </w:rPr>
        <w:t xml:space="preserve">Debarment/Suspension - Applicant certifies </w:t>
      </w:r>
      <w:r>
        <w:rPr>
          <w:rStyle w:val="copy1"/>
          <w:rFonts w:ascii="Times New Roman" w:hAnsi="Times New Roman" w:cs="Times New Roman"/>
          <w:sz w:val="24"/>
          <w:szCs w:val="24"/>
        </w:rPr>
        <w:t>that the applying agency</w:t>
      </w:r>
      <w:r w:rsidRPr="00CC4343">
        <w:rPr>
          <w:rStyle w:val="copy1"/>
          <w:rFonts w:ascii="Times New Roman" w:hAnsi="Times New Roman" w:cs="Times New Roman"/>
          <w:sz w:val="24"/>
          <w:szCs w:val="24"/>
        </w:rPr>
        <w:t xml:space="preserve"> is not debarred, suspended or declared ineligible of Federal benefits voluntarily or by a State or Federal court. </w:t>
      </w:r>
    </w:p>
    <w:p w:rsidR="00F03DEA" w:rsidRPr="00D12A0B" w:rsidRDefault="00F03DEA" w:rsidP="00AC74AF">
      <w:pPr>
        <w:widowControl w:val="0"/>
        <w:numPr>
          <w:ilvl w:val="1"/>
          <w:numId w:val="11"/>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2160"/>
          <w:tab w:val="left" w:pos="2880"/>
          <w:tab w:val="left" w:pos="3600"/>
          <w:tab w:val="left" w:pos="4320"/>
          <w:tab w:val="left" w:pos="5040"/>
          <w:tab w:val="left" w:pos="5760"/>
          <w:tab w:val="decimal" w:pos="6480"/>
        </w:tabs>
        <w:autoSpaceDE w:val="0"/>
        <w:autoSpaceDN w:val="0"/>
        <w:adjustRightInd w:val="0"/>
        <w:rPr>
          <w:rStyle w:val="copy1"/>
          <w:rFonts w:ascii="Times New Roman" w:hAnsi="Times New Roman" w:cs="Times New Roman"/>
          <w:color w:val="auto"/>
          <w:sz w:val="24"/>
          <w:szCs w:val="24"/>
        </w:rPr>
      </w:pPr>
      <w:r w:rsidRPr="00FC2F03">
        <w:rPr>
          <w:rStyle w:val="copy1"/>
          <w:rFonts w:ascii="Times New Roman" w:hAnsi="Times New Roman" w:cs="Times New Roman"/>
          <w:sz w:val="24"/>
          <w:szCs w:val="24"/>
        </w:rPr>
        <w:t>Drug-Free Workplace – Applicant certifies that it will provide a drug-free workplace.</w:t>
      </w:r>
    </w:p>
    <w:p w:rsidR="00D12A0B" w:rsidRDefault="00D12A0B" w:rsidP="00AC74AF">
      <w:pPr>
        <w:pStyle w:val="ListParagraph"/>
        <w:widowControl w:val="0"/>
        <w:numPr>
          <w:ilvl w:val="0"/>
          <w:numId w:val="33"/>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2160"/>
          <w:tab w:val="left" w:pos="2880"/>
          <w:tab w:val="left" w:pos="3600"/>
          <w:tab w:val="left" w:pos="4320"/>
          <w:tab w:val="left" w:pos="5040"/>
          <w:tab w:val="left" w:pos="5760"/>
          <w:tab w:val="decimal" w:pos="6480"/>
        </w:tabs>
        <w:autoSpaceDE w:val="0"/>
        <w:autoSpaceDN w:val="0"/>
        <w:adjustRightInd w:val="0"/>
        <w:rPr>
          <w:rStyle w:val="copy1"/>
          <w:rFonts w:ascii="Times New Roman" w:hAnsi="Times New Roman" w:cs="Times New Roman"/>
          <w:color w:val="auto"/>
          <w:sz w:val="24"/>
          <w:szCs w:val="24"/>
        </w:rPr>
      </w:pPr>
      <w:r>
        <w:rPr>
          <w:rStyle w:val="copy1"/>
          <w:rFonts w:ascii="Times New Roman" w:hAnsi="Times New Roman" w:cs="Times New Roman"/>
          <w:color w:val="auto"/>
          <w:sz w:val="24"/>
          <w:szCs w:val="24"/>
        </w:rPr>
        <w:t xml:space="preserve">Equal Employment Opportunity Plan (EEOP) Form- Ensures the agency has a current </w:t>
      </w:r>
      <w:r>
        <w:rPr>
          <w:rStyle w:val="copy1"/>
          <w:rFonts w:ascii="Times New Roman" w:hAnsi="Times New Roman" w:cs="Times New Roman"/>
          <w:color w:val="auto"/>
          <w:sz w:val="24"/>
          <w:szCs w:val="24"/>
        </w:rPr>
        <w:lastRenderedPageBreak/>
        <w:t>EEOP document in place.</w:t>
      </w:r>
    </w:p>
    <w:p w:rsidR="00D12A0B" w:rsidRDefault="00D12A0B" w:rsidP="00AC74AF">
      <w:pPr>
        <w:pStyle w:val="ListParagraph"/>
        <w:widowControl w:val="0"/>
        <w:numPr>
          <w:ilvl w:val="0"/>
          <w:numId w:val="33"/>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2160"/>
          <w:tab w:val="left" w:pos="2880"/>
          <w:tab w:val="left" w:pos="3600"/>
          <w:tab w:val="left" w:pos="4320"/>
          <w:tab w:val="left" w:pos="5040"/>
          <w:tab w:val="left" w:pos="5760"/>
          <w:tab w:val="decimal" w:pos="6480"/>
        </w:tabs>
        <w:autoSpaceDE w:val="0"/>
        <w:autoSpaceDN w:val="0"/>
        <w:adjustRightInd w:val="0"/>
        <w:rPr>
          <w:rStyle w:val="copy1"/>
          <w:rFonts w:ascii="Times New Roman" w:hAnsi="Times New Roman" w:cs="Times New Roman"/>
          <w:color w:val="auto"/>
          <w:sz w:val="24"/>
          <w:szCs w:val="24"/>
        </w:rPr>
      </w:pPr>
      <w:r>
        <w:rPr>
          <w:rStyle w:val="copy1"/>
          <w:rFonts w:ascii="Times New Roman" w:hAnsi="Times New Roman" w:cs="Times New Roman"/>
          <w:color w:val="auto"/>
          <w:sz w:val="24"/>
          <w:szCs w:val="24"/>
        </w:rPr>
        <w:t xml:space="preserve">Civil Rights Requirements provides resources and details and federal requirements. </w:t>
      </w:r>
    </w:p>
    <w:p w:rsidR="00D12A0B" w:rsidRPr="00D12A0B" w:rsidRDefault="00D12A0B" w:rsidP="00AC74AF">
      <w:pPr>
        <w:pStyle w:val="ListParagraph"/>
        <w:widowControl w:val="0"/>
        <w:numPr>
          <w:ilvl w:val="0"/>
          <w:numId w:val="33"/>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2160"/>
          <w:tab w:val="left" w:pos="2880"/>
          <w:tab w:val="left" w:pos="3600"/>
          <w:tab w:val="left" w:pos="4320"/>
          <w:tab w:val="left" w:pos="5040"/>
          <w:tab w:val="left" w:pos="5760"/>
          <w:tab w:val="decimal" w:pos="6480"/>
        </w:tabs>
        <w:autoSpaceDE w:val="0"/>
        <w:autoSpaceDN w:val="0"/>
        <w:adjustRightInd w:val="0"/>
        <w:rPr>
          <w:rStyle w:val="copy1"/>
          <w:rFonts w:ascii="Times New Roman" w:hAnsi="Times New Roman" w:cs="Times New Roman"/>
          <w:color w:val="auto"/>
          <w:sz w:val="24"/>
          <w:szCs w:val="24"/>
        </w:rPr>
      </w:pPr>
      <w:r>
        <w:rPr>
          <w:rStyle w:val="copy1"/>
          <w:rFonts w:ascii="Times New Roman" w:hAnsi="Times New Roman" w:cs="Times New Roman"/>
          <w:color w:val="auto"/>
          <w:sz w:val="24"/>
          <w:szCs w:val="24"/>
        </w:rPr>
        <w:t xml:space="preserve">Standard </w:t>
      </w:r>
      <w:r w:rsidR="00FF5162">
        <w:rPr>
          <w:rStyle w:val="copy1"/>
          <w:rFonts w:ascii="Times New Roman" w:hAnsi="Times New Roman" w:cs="Times New Roman"/>
          <w:color w:val="auto"/>
          <w:sz w:val="24"/>
          <w:szCs w:val="24"/>
        </w:rPr>
        <w:t>Assurances- This guarantee states that the applicant assures and certifies compliance with all applicable federal statues, regulations, polices and guidelines to include the 2 CFR, 200, Executive Order 12372.</w:t>
      </w:r>
    </w:p>
    <w:p w:rsidR="00F03DEA" w:rsidRDefault="00F03DEA" w:rsidP="0070280D">
      <w:pPr>
        <w:rPr>
          <w:rStyle w:val="copy1"/>
          <w:rFonts w:ascii="Times New Roman" w:hAnsi="Times New Roman" w:cs="Times New Roman"/>
          <w:sz w:val="24"/>
          <w:szCs w:val="24"/>
        </w:rPr>
      </w:pPr>
    </w:p>
    <w:p w:rsidR="00953350" w:rsidRDefault="00953350" w:rsidP="0070280D">
      <w:pPr>
        <w:rPr>
          <w:rStyle w:val="copy1"/>
          <w:rFonts w:ascii="Times New Roman" w:hAnsi="Times New Roman" w:cs="Times New Roman"/>
          <w:sz w:val="24"/>
          <w:szCs w:val="24"/>
        </w:rPr>
      </w:pPr>
      <w:bookmarkStart w:id="12" w:name="_Toc2858711"/>
      <w:r w:rsidRPr="00F908F1">
        <w:rPr>
          <w:rStyle w:val="Heading3Char"/>
        </w:rPr>
        <w:t>Application Requirements</w:t>
      </w:r>
      <w:bookmarkEnd w:id="12"/>
      <w:r w:rsidR="004E4AE4">
        <w:rPr>
          <w:rStyle w:val="Heading3Char"/>
        </w:rPr>
        <w:fldChar w:fldCharType="begin"/>
      </w:r>
      <w:r w:rsidR="002740C2">
        <w:instrText xml:space="preserve"> XE "</w:instrText>
      </w:r>
      <w:r w:rsidR="002740C2" w:rsidRPr="003C1619">
        <w:rPr>
          <w:rStyle w:val="Heading3Char"/>
        </w:rPr>
        <w:instrText>Application</w:instrText>
      </w:r>
      <w:r w:rsidR="00134D3B">
        <w:rPr>
          <w:rStyle w:val="Heading3Char"/>
        </w:rPr>
        <w:instrText>:</w:instrText>
      </w:r>
      <w:r w:rsidR="002740C2" w:rsidRPr="003C1619">
        <w:rPr>
          <w:rStyle w:val="Heading3Char"/>
        </w:rPr>
        <w:instrText>Requirements</w:instrText>
      </w:r>
      <w:r w:rsidR="002740C2">
        <w:instrText xml:space="preserve">" </w:instrText>
      </w:r>
      <w:r w:rsidR="004E4AE4">
        <w:rPr>
          <w:rStyle w:val="Heading3Char"/>
        </w:rPr>
        <w:fldChar w:fldCharType="end"/>
      </w:r>
      <w:r w:rsidR="001E2197">
        <w:rPr>
          <w:rStyle w:val="copy1"/>
          <w:rFonts w:ascii="Times New Roman" w:hAnsi="Times New Roman" w:cs="Times New Roman"/>
          <w:sz w:val="24"/>
          <w:szCs w:val="24"/>
        </w:rPr>
        <w:t xml:space="preserve"> – Requests for funding</w:t>
      </w:r>
      <w:r>
        <w:rPr>
          <w:rStyle w:val="copy1"/>
          <w:rFonts w:ascii="Times New Roman" w:hAnsi="Times New Roman" w:cs="Times New Roman"/>
          <w:sz w:val="24"/>
          <w:szCs w:val="24"/>
        </w:rPr>
        <w:t xml:space="preserve"> must be submitted on approved OCJA application forms available from the OCJA office </w:t>
      </w:r>
      <w:r w:rsidR="001E2197">
        <w:rPr>
          <w:rStyle w:val="copy1"/>
          <w:rFonts w:ascii="Times New Roman" w:hAnsi="Times New Roman" w:cs="Times New Roman"/>
          <w:sz w:val="24"/>
          <w:szCs w:val="24"/>
        </w:rPr>
        <w:t xml:space="preserve">or </w:t>
      </w:r>
      <w:r>
        <w:rPr>
          <w:rStyle w:val="copy1"/>
          <w:rFonts w:ascii="Times New Roman" w:hAnsi="Times New Roman" w:cs="Times New Roman"/>
          <w:sz w:val="24"/>
          <w:szCs w:val="24"/>
        </w:rPr>
        <w:t>on the OCJA website:</w:t>
      </w:r>
      <w:r w:rsidR="00FE3D93" w:rsidRPr="00FE3D93">
        <w:t xml:space="preserve"> </w:t>
      </w:r>
      <w:hyperlink r:id="rId28" w:history="1">
        <w:r w:rsidR="00FE3D93" w:rsidRPr="00B9728C">
          <w:rPr>
            <w:rStyle w:val="Hyperlink"/>
          </w:rPr>
          <w:t>http://ocj.nv.gov/</w:t>
        </w:r>
      </w:hyperlink>
      <w:r w:rsidR="00B76CB3">
        <w:rPr>
          <w:rStyle w:val="copy1"/>
          <w:rFonts w:ascii="Times New Roman" w:hAnsi="Times New Roman" w:cs="Times New Roman"/>
          <w:sz w:val="24"/>
          <w:szCs w:val="24"/>
        </w:rPr>
        <w:t>.</w:t>
      </w:r>
      <w:r w:rsidR="00FE3D93">
        <w:rPr>
          <w:rStyle w:val="copy1"/>
          <w:rFonts w:ascii="Times New Roman" w:hAnsi="Times New Roman" w:cs="Times New Roman"/>
          <w:sz w:val="24"/>
          <w:szCs w:val="24"/>
        </w:rPr>
        <w:t xml:space="preserve"> </w:t>
      </w:r>
      <w:r w:rsidR="00B76CB3">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Applications must be completed </w:t>
      </w:r>
      <w:r w:rsidR="00D04E2B">
        <w:rPr>
          <w:rStyle w:val="copy1"/>
          <w:rFonts w:ascii="Times New Roman" w:hAnsi="Times New Roman" w:cs="Times New Roman"/>
          <w:sz w:val="24"/>
          <w:szCs w:val="24"/>
        </w:rPr>
        <w:t>correctly and</w:t>
      </w:r>
      <w:r>
        <w:rPr>
          <w:rStyle w:val="copy1"/>
          <w:rFonts w:ascii="Times New Roman" w:hAnsi="Times New Roman" w:cs="Times New Roman"/>
          <w:sz w:val="24"/>
          <w:szCs w:val="24"/>
        </w:rPr>
        <w:t xml:space="preserve"> delivered to OCJA by the </w:t>
      </w:r>
      <w:r w:rsidR="00D154BF">
        <w:rPr>
          <w:rStyle w:val="copy1"/>
          <w:rFonts w:ascii="Times New Roman" w:hAnsi="Times New Roman" w:cs="Times New Roman"/>
          <w:sz w:val="24"/>
          <w:szCs w:val="24"/>
        </w:rPr>
        <w:t xml:space="preserve">established </w:t>
      </w:r>
      <w:r>
        <w:rPr>
          <w:rStyle w:val="copy1"/>
          <w:rFonts w:ascii="Times New Roman" w:hAnsi="Times New Roman" w:cs="Times New Roman"/>
          <w:sz w:val="24"/>
          <w:szCs w:val="24"/>
        </w:rPr>
        <w:t>due date for th</w:t>
      </w:r>
      <w:r w:rsidR="00D04E2B">
        <w:rPr>
          <w:rStyle w:val="copy1"/>
          <w:rFonts w:ascii="Times New Roman" w:hAnsi="Times New Roman" w:cs="Times New Roman"/>
          <w:sz w:val="24"/>
          <w:szCs w:val="24"/>
        </w:rPr>
        <w:t>e specific grant award</w:t>
      </w:r>
      <w:r w:rsidR="00107758">
        <w:rPr>
          <w:rStyle w:val="copy1"/>
          <w:rFonts w:ascii="Times New Roman" w:hAnsi="Times New Roman" w:cs="Times New Roman"/>
          <w:sz w:val="24"/>
          <w:szCs w:val="24"/>
        </w:rPr>
        <w:t xml:space="preserve">. </w:t>
      </w:r>
    </w:p>
    <w:p w:rsidR="00953350" w:rsidRDefault="00953350" w:rsidP="0070280D">
      <w:pPr>
        <w:rPr>
          <w:rStyle w:val="copy1"/>
          <w:rFonts w:ascii="Times New Roman" w:hAnsi="Times New Roman" w:cs="Times New Roman"/>
          <w:sz w:val="24"/>
          <w:szCs w:val="24"/>
        </w:rPr>
      </w:pPr>
    </w:p>
    <w:p w:rsidR="00953350" w:rsidRDefault="00953350" w:rsidP="0070280D">
      <w:pPr>
        <w:rPr>
          <w:rStyle w:val="copy1"/>
          <w:rFonts w:ascii="Times New Roman" w:hAnsi="Times New Roman" w:cs="Times New Roman"/>
          <w:sz w:val="24"/>
          <w:szCs w:val="24"/>
        </w:rPr>
      </w:pPr>
      <w:bookmarkStart w:id="13" w:name="_Toc2858712"/>
      <w:r w:rsidRPr="00F908F1">
        <w:rPr>
          <w:rStyle w:val="Heading3Char"/>
        </w:rPr>
        <w:t>Project Personnel</w:t>
      </w:r>
      <w:bookmarkEnd w:id="13"/>
      <w:r w:rsidR="004E4AE4">
        <w:rPr>
          <w:rStyle w:val="Heading3Char"/>
        </w:rPr>
        <w:fldChar w:fldCharType="begin"/>
      </w:r>
      <w:r w:rsidR="002740C2">
        <w:instrText xml:space="preserve"> XE "</w:instrText>
      </w:r>
      <w:r w:rsidR="002740C2" w:rsidRPr="00BE42EF">
        <w:rPr>
          <w:rStyle w:val="Heading3Char"/>
        </w:rPr>
        <w:instrText>Project</w:instrText>
      </w:r>
      <w:r w:rsidR="00063374">
        <w:rPr>
          <w:rStyle w:val="Heading3Char"/>
        </w:rPr>
        <w:instrText>:</w:instrText>
      </w:r>
      <w:r w:rsidR="002740C2" w:rsidRPr="00BE42EF">
        <w:rPr>
          <w:rStyle w:val="Heading3Char"/>
        </w:rPr>
        <w:instrText>Personnel</w:instrText>
      </w:r>
      <w:r w:rsidR="002740C2">
        <w:instrText xml:space="preserve">" </w:instrText>
      </w:r>
      <w:r w:rsidR="004E4AE4">
        <w:rPr>
          <w:rStyle w:val="Heading3Char"/>
        </w:rPr>
        <w:fldChar w:fldCharType="end"/>
      </w:r>
      <w:r w:rsidRPr="00742C6E">
        <w:rPr>
          <w:rStyle w:val="copy1"/>
          <w:rFonts w:ascii="Times New Roman" w:hAnsi="Times New Roman" w:cs="Times New Roman"/>
          <w:b/>
          <w:bCs/>
          <w:sz w:val="24"/>
          <w:szCs w:val="24"/>
        </w:rPr>
        <w:t xml:space="preserve"> </w:t>
      </w:r>
      <w:r w:rsidR="003D592B">
        <w:rPr>
          <w:rStyle w:val="copy1"/>
          <w:rFonts w:ascii="Times New Roman" w:hAnsi="Times New Roman" w:cs="Times New Roman"/>
          <w:b/>
          <w:bCs/>
          <w:sz w:val="24"/>
          <w:szCs w:val="24"/>
        </w:rPr>
        <w:t>–</w:t>
      </w:r>
      <w:r>
        <w:rPr>
          <w:rStyle w:val="copy1"/>
          <w:rFonts w:ascii="Times New Roman" w:hAnsi="Times New Roman" w:cs="Times New Roman"/>
          <w:b/>
          <w:bCs/>
          <w:sz w:val="24"/>
          <w:szCs w:val="24"/>
        </w:rPr>
        <w:t xml:space="preserve"> </w:t>
      </w:r>
      <w:r w:rsidR="005C5D71">
        <w:rPr>
          <w:rStyle w:val="copy1"/>
          <w:rFonts w:ascii="Times New Roman" w:hAnsi="Times New Roman" w:cs="Times New Roman"/>
          <w:bCs/>
          <w:sz w:val="24"/>
          <w:szCs w:val="24"/>
        </w:rPr>
        <w:t xml:space="preserve">Consists of the following </w:t>
      </w:r>
      <w:r w:rsidR="00FD0002">
        <w:rPr>
          <w:rStyle w:val="copy1"/>
          <w:rFonts w:ascii="Times New Roman" w:hAnsi="Times New Roman" w:cs="Times New Roman"/>
          <w:bCs/>
          <w:sz w:val="24"/>
          <w:szCs w:val="24"/>
        </w:rPr>
        <w:t>sub-recipient</w:t>
      </w:r>
      <w:r w:rsidR="005C5D71">
        <w:rPr>
          <w:rStyle w:val="copy1"/>
          <w:rFonts w:ascii="Times New Roman" w:hAnsi="Times New Roman" w:cs="Times New Roman"/>
          <w:bCs/>
          <w:sz w:val="24"/>
          <w:szCs w:val="24"/>
        </w:rPr>
        <w:t xml:space="preserve"> agency staff. This is r</w:t>
      </w:r>
      <w:r w:rsidR="003D592B">
        <w:rPr>
          <w:rStyle w:val="copy1"/>
          <w:rFonts w:ascii="Times New Roman" w:hAnsi="Times New Roman" w:cs="Times New Roman"/>
          <w:sz w:val="24"/>
          <w:szCs w:val="24"/>
        </w:rPr>
        <w:t>equired information</w:t>
      </w:r>
      <w:r w:rsidRPr="006D1D05">
        <w:rPr>
          <w:rStyle w:val="copy1"/>
          <w:rFonts w:ascii="Times New Roman" w:hAnsi="Times New Roman" w:cs="Times New Roman"/>
          <w:sz w:val="24"/>
          <w:szCs w:val="24"/>
        </w:rPr>
        <w:t xml:space="preserve"> </w:t>
      </w:r>
      <w:r w:rsidR="005C5D71">
        <w:rPr>
          <w:rStyle w:val="copy1"/>
          <w:rFonts w:ascii="Times New Roman" w:hAnsi="Times New Roman" w:cs="Times New Roman"/>
          <w:sz w:val="24"/>
          <w:szCs w:val="24"/>
        </w:rPr>
        <w:t xml:space="preserve">found in </w:t>
      </w:r>
      <w:r w:rsidR="0054768D">
        <w:rPr>
          <w:rStyle w:val="copy1"/>
          <w:rFonts w:ascii="Times New Roman" w:hAnsi="Times New Roman" w:cs="Times New Roman"/>
          <w:sz w:val="24"/>
          <w:szCs w:val="24"/>
        </w:rPr>
        <w:t>Section I, T</w:t>
      </w:r>
      <w:r>
        <w:rPr>
          <w:rStyle w:val="copy1"/>
          <w:rFonts w:ascii="Times New Roman" w:hAnsi="Times New Roman" w:cs="Times New Roman"/>
          <w:sz w:val="24"/>
          <w:szCs w:val="24"/>
        </w:rPr>
        <w:t xml:space="preserve">itle </w:t>
      </w:r>
      <w:r w:rsidR="00D154BF">
        <w:rPr>
          <w:rStyle w:val="copy1"/>
          <w:rFonts w:ascii="Times New Roman" w:hAnsi="Times New Roman" w:cs="Times New Roman"/>
          <w:sz w:val="24"/>
          <w:szCs w:val="24"/>
        </w:rPr>
        <w:t>P</w:t>
      </w:r>
      <w:r>
        <w:rPr>
          <w:rStyle w:val="copy1"/>
          <w:rFonts w:ascii="Times New Roman" w:hAnsi="Times New Roman" w:cs="Times New Roman"/>
          <w:sz w:val="24"/>
          <w:szCs w:val="24"/>
        </w:rPr>
        <w:t xml:space="preserve">age of the application: </w:t>
      </w:r>
    </w:p>
    <w:p w:rsidR="0054768D" w:rsidRDefault="0054768D" w:rsidP="0070280D">
      <w:pPr>
        <w:rPr>
          <w:rStyle w:val="copy1"/>
          <w:rFonts w:ascii="Times New Roman" w:hAnsi="Times New Roman" w:cs="Times New Roman"/>
          <w:sz w:val="24"/>
          <w:szCs w:val="24"/>
        </w:rPr>
      </w:pPr>
    </w:p>
    <w:p w:rsidR="00953350" w:rsidRDefault="005C5D71" w:rsidP="0070280D">
      <w:pPr>
        <w:rPr>
          <w:rStyle w:val="copy1"/>
          <w:rFonts w:ascii="Times New Roman" w:hAnsi="Times New Roman" w:cs="Times New Roman"/>
          <w:sz w:val="24"/>
          <w:szCs w:val="24"/>
        </w:rPr>
      </w:pPr>
      <w:r>
        <w:rPr>
          <w:rStyle w:val="copy1"/>
          <w:rFonts w:ascii="Times New Roman" w:hAnsi="Times New Roman" w:cs="Times New Roman"/>
          <w:sz w:val="24"/>
          <w:szCs w:val="24"/>
          <w:u w:val="single"/>
        </w:rPr>
        <w:t>Project Director</w:t>
      </w:r>
      <w:r w:rsidR="004E4AE4">
        <w:rPr>
          <w:rStyle w:val="copy1"/>
          <w:rFonts w:ascii="Times New Roman" w:hAnsi="Times New Roman" w:cs="Times New Roman"/>
          <w:sz w:val="24"/>
          <w:szCs w:val="24"/>
          <w:u w:val="single"/>
        </w:rPr>
        <w:fldChar w:fldCharType="begin"/>
      </w:r>
      <w:r w:rsidR="002740C2">
        <w:instrText xml:space="preserve"> XE "</w:instrText>
      </w:r>
      <w:r w:rsidR="002740C2" w:rsidRPr="00063374">
        <w:rPr>
          <w:rStyle w:val="copy1"/>
          <w:rFonts w:ascii="Times New Roman" w:hAnsi="Times New Roman" w:cs="Times New Roman"/>
          <w:sz w:val="24"/>
          <w:szCs w:val="24"/>
        </w:rPr>
        <w:instrText>Project</w:instrText>
      </w:r>
      <w:r w:rsidR="00063374">
        <w:rPr>
          <w:rStyle w:val="copy1"/>
          <w:rFonts w:ascii="Times New Roman" w:hAnsi="Times New Roman" w:cs="Times New Roman"/>
          <w:sz w:val="24"/>
          <w:szCs w:val="24"/>
        </w:rPr>
        <w:instrText>:</w:instrText>
      </w:r>
      <w:r w:rsidR="002740C2" w:rsidRPr="00063374">
        <w:rPr>
          <w:rStyle w:val="copy1"/>
          <w:rFonts w:ascii="Times New Roman" w:hAnsi="Times New Roman" w:cs="Times New Roman"/>
          <w:sz w:val="24"/>
          <w:szCs w:val="24"/>
        </w:rPr>
        <w:instrText>Director</w:instrText>
      </w:r>
      <w:r w:rsidR="002740C2">
        <w:instrText xml:space="preserve">" </w:instrText>
      </w:r>
      <w:r w:rsidR="004E4AE4">
        <w:rPr>
          <w:rStyle w:val="copy1"/>
          <w:rFonts w:ascii="Times New Roman" w:hAnsi="Times New Roman" w:cs="Times New Roman"/>
          <w:sz w:val="24"/>
          <w:szCs w:val="24"/>
          <w:u w:val="single"/>
        </w:rPr>
        <w:fldChar w:fldCharType="end"/>
      </w:r>
      <w:r w:rsidR="00953350" w:rsidRPr="0054768D">
        <w:rPr>
          <w:rStyle w:val="copy1"/>
          <w:rFonts w:ascii="Times New Roman" w:hAnsi="Times New Roman" w:cs="Times New Roman"/>
          <w:sz w:val="24"/>
          <w:szCs w:val="24"/>
          <w:u w:val="single"/>
        </w:rPr>
        <w:t xml:space="preserve"> </w:t>
      </w:r>
      <w:r w:rsidR="00953350">
        <w:rPr>
          <w:rStyle w:val="copy1"/>
          <w:rFonts w:ascii="Times New Roman" w:hAnsi="Times New Roman" w:cs="Times New Roman"/>
          <w:sz w:val="24"/>
          <w:szCs w:val="24"/>
        </w:rPr>
        <w:t xml:space="preserve">- The </w:t>
      </w:r>
      <w:r>
        <w:rPr>
          <w:rStyle w:val="copy1"/>
          <w:rFonts w:ascii="Times New Roman" w:hAnsi="Times New Roman" w:cs="Times New Roman"/>
          <w:sz w:val="24"/>
          <w:szCs w:val="24"/>
        </w:rPr>
        <w:t>Project Director is the individual charged with</w:t>
      </w:r>
      <w:r w:rsidR="00953350">
        <w:rPr>
          <w:rStyle w:val="copy1"/>
          <w:rFonts w:ascii="Times New Roman" w:hAnsi="Times New Roman" w:cs="Times New Roman"/>
          <w:sz w:val="24"/>
          <w:szCs w:val="24"/>
        </w:rPr>
        <w:t xml:space="preserve"> ultimate responsibility, fiscal accountability and direct operational charge of the project</w:t>
      </w:r>
      <w:r w:rsidR="0054768D">
        <w:rPr>
          <w:rStyle w:val="copy1"/>
          <w:rFonts w:ascii="Times New Roman" w:hAnsi="Times New Roman" w:cs="Times New Roman"/>
          <w:sz w:val="24"/>
          <w:szCs w:val="24"/>
        </w:rPr>
        <w:t>. This person</w:t>
      </w:r>
      <w:r w:rsidR="00953350">
        <w:rPr>
          <w:rStyle w:val="copy1"/>
          <w:rFonts w:ascii="Times New Roman" w:hAnsi="Times New Roman" w:cs="Times New Roman"/>
          <w:sz w:val="24"/>
          <w:szCs w:val="24"/>
        </w:rPr>
        <w:t xml:space="preserve"> combines knowledge and experience in the project area with the expertise in administration and supervision</w:t>
      </w:r>
      <w:r w:rsidR="00107758">
        <w:rPr>
          <w:rStyle w:val="copy1"/>
          <w:rFonts w:ascii="Times New Roman" w:hAnsi="Times New Roman" w:cs="Times New Roman"/>
          <w:sz w:val="24"/>
          <w:szCs w:val="24"/>
        </w:rPr>
        <w:t xml:space="preserve">. </w:t>
      </w:r>
      <w:r w:rsidR="00264301">
        <w:rPr>
          <w:rStyle w:val="copy1"/>
          <w:rFonts w:ascii="Times New Roman" w:hAnsi="Times New Roman" w:cs="Times New Roman"/>
          <w:sz w:val="24"/>
          <w:szCs w:val="24"/>
        </w:rPr>
        <w:t xml:space="preserve">Generally, this is the Sheriff or the Chief of the Department. </w:t>
      </w:r>
      <w:r w:rsidR="00953350">
        <w:rPr>
          <w:rStyle w:val="copy1"/>
          <w:rFonts w:ascii="Times New Roman" w:hAnsi="Times New Roman" w:cs="Times New Roman"/>
          <w:sz w:val="24"/>
          <w:szCs w:val="24"/>
        </w:rPr>
        <w:t xml:space="preserve">The </w:t>
      </w:r>
      <w:r>
        <w:rPr>
          <w:rStyle w:val="copy1"/>
          <w:rFonts w:ascii="Times New Roman" w:hAnsi="Times New Roman" w:cs="Times New Roman"/>
          <w:sz w:val="24"/>
          <w:szCs w:val="24"/>
        </w:rPr>
        <w:t>Project Director</w:t>
      </w:r>
      <w:r w:rsidR="00953350">
        <w:rPr>
          <w:rStyle w:val="copy1"/>
          <w:rFonts w:ascii="Times New Roman" w:hAnsi="Times New Roman" w:cs="Times New Roman"/>
          <w:sz w:val="24"/>
          <w:szCs w:val="24"/>
        </w:rPr>
        <w:t xml:space="preserve"> shares responsibility with the </w:t>
      </w:r>
      <w:r>
        <w:rPr>
          <w:rStyle w:val="copy1"/>
          <w:rFonts w:ascii="Times New Roman" w:hAnsi="Times New Roman" w:cs="Times New Roman"/>
          <w:sz w:val="24"/>
          <w:szCs w:val="24"/>
        </w:rPr>
        <w:t>Fiscal Officer</w:t>
      </w:r>
      <w:r w:rsidR="00953350">
        <w:rPr>
          <w:rStyle w:val="copy1"/>
          <w:rFonts w:ascii="Times New Roman" w:hAnsi="Times New Roman" w:cs="Times New Roman"/>
          <w:sz w:val="24"/>
          <w:szCs w:val="24"/>
        </w:rPr>
        <w:t xml:space="preserve"> for certifying that all expendi</w:t>
      </w:r>
      <w:r w:rsidR="0054768D">
        <w:rPr>
          <w:rStyle w:val="copy1"/>
          <w:rFonts w:ascii="Times New Roman" w:hAnsi="Times New Roman" w:cs="Times New Roman"/>
          <w:sz w:val="24"/>
          <w:szCs w:val="24"/>
        </w:rPr>
        <w:t xml:space="preserve">tures are valid and necessary. </w:t>
      </w:r>
      <w:r w:rsidR="00953350">
        <w:rPr>
          <w:rStyle w:val="copy1"/>
          <w:rFonts w:ascii="Times New Roman" w:hAnsi="Times New Roman" w:cs="Times New Roman"/>
          <w:sz w:val="24"/>
          <w:szCs w:val="24"/>
        </w:rPr>
        <w:t xml:space="preserve">The </w:t>
      </w:r>
      <w:r>
        <w:rPr>
          <w:rStyle w:val="copy1"/>
          <w:rFonts w:ascii="Times New Roman" w:hAnsi="Times New Roman" w:cs="Times New Roman"/>
          <w:sz w:val="24"/>
          <w:szCs w:val="24"/>
        </w:rPr>
        <w:t>Project Director</w:t>
      </w:r>
      <w:r w:rsidR="00953350">
        <w:rPr>
          <w:rStyle w:val="copy1"/>
          <w:rFonts w:ascii="Times New Roman" w:hAnsi="Times New Roman" w:cs="Times New Roman"/>
          <w:sz w:val="24"/>
          <w:szCs w:val="24"/>
        </w:rPr>
        <w:t xml:space="preserve"> is responsible for:  </w:t>
      </w:r>
    </w:p>
    <w:p w:rsidR="00953350" w:rsidRDefault="00953350" w:rsidP="00AC74AF">
      <w:pPr>
        <w:numPr>
          <w:ilvl w:val="0"/>
          <w:numId w:val="2"/>
        </w:numPr>
        <w:rPr>
          <w:rStyle w:val="copy1"/>
          <w:rFonts w:ascii="Times New Roman" w:hAnsi="Times New Roman" w:cs="Times New Roman"/>
          <w:sz w:val="24"/>
          <w:szCs w:val="24"/>
        </w:rPr>
      </w:pPr>
      <w:r>
        <w:rPr>
          <w:rStyle w:val="copy1"/>
          <w:rFonts w:ascii="Times New Roman" w:hAnsi="Times New Roman" w:cs="Times New Roman"/>
          <w:sz w:val="24"/>
          <w:szCs w:val="24"/>
        </w:rPr>
        <w:t>Ensuring any project monies expended or obligated are for allowable</w:t>
      </w:r>
      <w:r w:rsidR="0054768D">
        <w:rPr>
          <w:rStyle w:val="copy1"/>
          <w:rFonts w:ascii="Times New Roman" w:hAnsi="Times New Roman" w:cs="Times New Roman"/>
          <w:sz w:val="24"/>
          <w:szCs w:val="24"/>
        </w:rPr>
        <w:t>, eligible</w:t>
      </w:r>
      <w:r w:rsidR="007507BF">
        <w:rPr>
          <w:rStyle w:val="copy1"/>
          <w:rFonts w:ascii="Times New Roman" w:hAnsi="Times New Roman" w:cs="Times New Roman"/>
          <w:sz w:val="24"/>
          <w:szCs w:val="24"/>
        </w:rPr>
        <w:t>,</w:t>
      </w:r>
      <w:r w:rsidR="0054768D">
        <w:rPr>
          <w:rStyle w:val="copy1"/>
          <w:rFonts w:ascii="Times New Roman" w:hAnsi="Times New Roman" w:cs="Times New Roman"/>
          <w:sz w:val="24"/>
          <w:szCs w:val="24"/>
        </w:rPr>
        <w:t xml:space="preserve"> and approved </w:t>
      </w:r>
      <w:r w:rsidR="007507BF">
        <w:rPr>
          <w:rStyle w:val="copy1"/>
          <w:rFonts w:ascii="Times New Roman" w:hAnsi="Times New Roman" w:cs="Times New Roman"/>
          <w:sz w:val="24"/>
          <w:szCs w:val="24"/>
        </w:rPr>
        <w:t xml:space="preserve">activities </w:t>
      </w:r>
      <w:r w:rsidR="0054768D">
        <w:rPr>
          <w:rStyle w:val="copy1"/>
          <w:rFonts w:ascii="Times New Roman" w:hAnsi="Times New Roman" w:cs="Times New Roman"/>
          <w:sz w:val="24"/>
          <w:szCs w:val="24"/>
        </w:rPr>
        <w:t xml:space="preserve">under the final submitted </w:t>
      </w:r>
      <w:r>
        <w:rPr>
          <w:rStyle w:val="copy1"/>
          <w:rFonts w:ascii="Times New Roman" w:hAnsi="Times New Roman" w:cs="Times New Roman"/>
          <w:sz w:val="24"/>
          <w:szCs w:val="24"/>
        </w:rPr>
        <w:t xml:space="preserve">budget; </w:t>
      </w:r>
    </w:p>
    <w:p w:rsidR="00953350" w:rsidRDefault="00953350" w:rsidP="00AC74AF">
      <w:pPr>
        <w:numPr>
          <w:ilvl w:val="0"/>
          <w:numId w:val="2"/>
        </w:numPr>
        <w:rPr>
          <w:rStyle w:val="copy1"/>
          <w:rFonts w:ascii="Times New Roman" w:hAnsi="Times New Roman" w:cs="Times New Roman"/>
          <w:sz w:val="24"/>
          <w:szCs w:val="24"/>
        </w:rPr>
      </w:pPr>
      <w:r>
        <w:rPr>
          <w:rStyle w:val="copy1"/>
          <w:rFonts w:ascii="Times New Roman" w:hAnsi="Times New Roman" w:cs="Times New Roman"/>
          <w:sz w:val="24"/>
          <w:szCs w:val="24"/>
        </w:rPr>
        <w:t>Maintaining required documentation of project activities and accomplishments;</w:t>
      </w:r>
    </w:p>
    <w:p w:rsidR="00D009B4" w:rsidRDefault="00953350" w:rsidP="00AC74AF">
      <w:pPr>
        <w:numPr>
          <w:ilvl w:val="0"/>
          <w:numId w:val="2"/>
        </w:numPr>
        <w:rPr>
          <w:rStyle w:val="copy1"/>
          <w:rFonts w:ascii="Times New Roman" w:hAnsi="Times New Roman" w:cs="Times New Roman"/>
          <w:sz w:val="24"/>
          <w:szCs w:val="24"/>
        </w:rPr>
      </w:pPr>
      <w:r w:rsidRPr="00D009B4">
        <w:rPr>
          <w:rStyle w:val="copy1"/>
          <w:rFonts w:ascii="Times New Roman" w:hAnsi="Times New Roman" w:cs="Times New Roman"/>
          <w:sz w:val="24"/>
          <w:szCs w:val="24"/>
        </w:rPr>
        <w:t>Signing the grant modifications</w:t>
      </w:r>
      <w:r w:rsidR="00D009B4" w:rsidRPr="00D009B4">
        <w:rPr>
          <w:rStyle w:val="copy1"/>
          <w:rFonts w:ascii="Times New Roman" w:hAnsi="Times New Roman" w:cs="Times New Roman"/>
          <w:sz w:val="24"/>
          <w:szCs w:val="24"/>
        </w:rPr>
        <w:t>;</w:t>
      </w:r>
    </w:p>
    <w:p w:rsidR="00953350" w:rsidRPr="00D009B4" w:rsidRDefault="0054768D" w:rsidP="00AC74AF">
      <w:pPr>
        <w:numPr>
          <w:ilvl w:val="0"/>
          <w:numId w:val="2"/>
        </w:numPr>
        <w:rPr>
          <w:rStyle w:val="copy1"/>
          <w:rFonts w:ascii="Times New Roman" w:hAnsi="Times New Roman" w:cs="Times New Roman"/>
          <w:sz w:val="24"/>
          <w:szCs w:val="24"/>
        </w:rPr>
      </w:pPr>
      <w:r w:rsidRPr="00D009B4">
        <w:rPr>
          <w:rStyle w:val="copy1"/>
          <w:rFonts w:ascii="Times New Roman" w:hAnsi="Times New Roman" w:cs="Times New Roman"/>
          <w:sz w:val="24"/>
          <w:szCs w:val="24"/>
        </w:rPr>
        <w:t xml:space="preserve">Signing the </w:t>
      </w:r>
      <w:r w:rsidR="00953350" w:rsidRPr="00D009B4">
        <w:rPr>
          <w:rStyle w:val="copy1"/>
          <w:rFonts w:ascii="Times New Roman" w:hAnsi="Times New Roman" w:cs="Times New Roman"/>
          <w:sz w:val="24"/>
          <w:szCs w:val="24"/>
        </w:rPr>
        <w:t xml:space="preserve">Assurances, </w:t>
      </w:r>
      <w:r w:rsidRPr="00D009B4">
        <w:rPr>
          <w:rStyle w:val="copy1"/>
          <w:rFonts w:ascii="Times New Roman" w:hAnsi="Times New Roman" w:cs="Times New Roman"/>
          <w:sz w:val="24"/>
          <w:szCs w:val="24"/>
        </w:rPr>
        <w:t xml:space="preserve">Certifications, </w:t>
      </w:r>
      <w:r w:rsidR="00953350" w:rsidRPr="00D009B4">
        <w:rPr>
          <w:rStyle w:val="copy1"/>
          <w:rFonts w:ascii="Times New Roman" w:hAnsi="Times New Roman" w:cs="Times New Roman"/>
          <w:sz w:val="24"/>
          <w:szCs w:val="24"/>
        </w:rPr>
        <w:t>Gran</w:t>
      </w:r>
      <w:r w:rsidR="00421D9B" w:rsidRPr="00D009B4">
        <w:rPr>
          <w:rStyle w:val="copy1"/>
          <w:rFonts w:ascii="Times New Roman" w:hAnsi="Times New Roman" w:cs="Times New Roman"/>
          <w:sz w:val="24"/>
          <w:szCs w:val="24"/>
        </w:rPr>
        <w:t>t</w:t>
      </w:r>
      <w:r w:rsidR="00953350" w:rsidRPr="00D009B4">
        <w:rPr>
          <w:rStyle w:val="copy1"/>
          <w:rFonts w:ascii="Times New Roman" w:hAnsi="Times New Roman" w:cs="Times New Roman"/>
          <w:sz w:val="24"/>
          <w:szCs w:val="24"/>
        </w:rPr>
        <w:t xml:space="preserve"> Award Document, </w:t>
      </w:r>
      <w:r w:rsidR="00421D9B" w:rsidRPr="00D009B4">
        <w:rPr>
          <w:rStyle w:val="copy1"/>
          <w:rFonts w:ascii="Times New Roman" w:hAnsi="Times New Roman" w:cs="Times New Roman"/>
          <w:sz w:val="24"/>
          <w:szCs w:val="24"/>
        </w:rPr>
        <w:t xml:space="preserve">Monthly Fiscal Report, </w:t>
      </w:r>
      <w:r w:rsidR="00953350" w:rsidRPr="00D009B4">
        <w:rPr>
          <w:rStyle w:val="copy1"/>
          <w:rFonts w:ascii="Times New Roman" w:hAnsi="Times New Roman" w:cs="Times New Roman"/>
          <w:sz w:val="24"/>
          <w:szCs w:val="24"/>
        </w:rPr>
        <w:t xml:space="preserve">and </w:t>
      </w:r>
      <w:r w:rsidR="0097746F" w:rsidRPr="00D009B4">
        <w:rPr>
          <w:rStyle w:val="copy1"/>
          <w:rFonts w:ascii="Times New Roman" w:hAnsi="Times New Roman" w:cs="Times New Roman"/>
          <w:sz w:val="24"/>
          <w:szCs w:val="24"/>
        </w:rPr>
        <w:t>Project Change Request Form</w:t>
      </w:r>
      <w:r w:rsidR="00D009B4">
        <w:rPr>
          <w:rStyle w:val="copy1"/>
          <w:rFonts w:ascii="Times New Roman" w:hAnsi="Times New Roman" w:cs="Times New Roman"/>
          <w:sz w:val="24"/>
          <w:szCs w:val="24"/>
        </w:rPr>
        <w:t>;</w:t>
      </w:r>
      <w:r w:rsidR="00953350" w:rsidRPr="00D009B4">
        <w:rPr>
          <w:rStyle w:val="copy1"/>
          <w:rFonts w:ascii="Times New Roman" w:hAnsi="Times New Roman" w:cs="Times New Roman"/>
          <w:sz w:val="24"/>
          <w:szCs w:val="24"/>
        </w:rPr>
        <w:t xml:space="preserve"> </w:t>
      </w:r>
    </w:p>
    <w:p w:rsidR="00953350" w:rsidRDefault="00953350" w:rsidP="00AC74AF">
      <w:pPr>
        <w:numPr>
          <w:ilvl w:val="0"/>
          <w:numId w:val="2"/>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Ensuring monthly financial and quarterly reports are </w:t>
      </w:r>
      <w:r w:rsidR="0054768D">
        <w:rPr>
          <w:rStyle w:val="copy1"/>
          <w:rFonts w:ascii="Times New Roman" w:hAnsi="Times New Roman" w:cs="Times New Roman"/>
          <w:sz w:val="24"/>
          <w:szCs w:val="24"/>
        </w:rPr>
        <w:t xml:space="preserve">completed and </w:t>
      </w:r>
      <w:r>
        <w:rPr>
          <w:rStyle w:val="copy1"/>
          <w:rFonts w:ascii="Times New Roman" w:hAnsi="Times New Roman" w:cs="Times New Roman"/>
          <w:sz w:val="24"/>
          <w:szCs w:val="24"/>
        </w:rPr>
        <w:t>filed as required</w:t>
      </w:r>
      <w:r w:rsidR="003B773B">
        <w:rPr>
          <w:rStyle w:val="copy1"/>
          <w:rFonts w:ascii="Times New Roman" w:hAnsi="Times New Roman" w:cs="Times New Roman"/>
          <w:sz w:val="24"/>
          <w:szCs w:val="24"/>
        </w:rPr>
        <w:t xml:space="preserve"> to include the PMT report</w:t>
      </w:r>
      <w:r>
        <w:rPr>
          <w:rStyle w:val="copy1"/>
          <w:rFonts w:ascii="Times New Roman" w:hAnsi="Times New Roman" w:cs="Times New Roman"/>
          <w:sz w:val="24"/>
          <w:szCs w:val="24"/>
        </w:rPr>
        <w:t>.</w:t>
      </w:r>
    </w:p>
    <w:p w:rsidR="00953350" w:rsidRDefault="00953350" w:rsidP="0070280D">
      <w:pPr>
        <w:rPr>
          <w:rStyle w:val="copy1"/>
          <w:rFonts w:ascii="Times New Roman" w:hAnsi="Times New Roman" w:cs="Times New Roman"/>
          <w:sz w:val="24"/>
          <w:szCs w:val="24"/>
        </w:rPr>
      </w:pPr>
    </w:p>
    <w:p w:rsidR="00953350" w:rsidRDefault="005C5D71" w:rsidP="0070280D">
      <w:pPr>
        <w:rPr>
          <w:rStyle w:val="copy1"/>
          <w:rFonts w:ascii="Times New Roman" w:hAnsi="Times New Roman" w:cs="Times New Roman"/>
          <w:sz w:val="24"/>
          <w:szCs w:val="24"/>
        </w:rPr>
      </w:pPr>
      <w:r>
        <w:rPr>
          <w:rStyle w:val="copy1"/>
          <w:rFonts w:ascii="Times New Roman" w:hAnsi="Times New Roman" w:cs="Times New Roman"/>
          <w:sz w:val="24"/>
          <w:szCs w:val="24"/>
          <w:u w:val="single"/>
        </w:rPr>
        <w:t>Fiscal Officer</w:t>
      </w:r>
      <w:r w:rsidR="004E4AE4">
        <w:rPr>
          <w:rStyle w:val="copy1"/>
          <w:rFonts w:ascii="Times New Roman" w:hAnsi="Times New Roman" w:cs="Times New Roman"/>
          <w:sz w:val="24"/>
          <w:szCs w:val="24"/>
          <w:u w:val="single"/>
        </w:rPr>
        <w:fldChar w:fldCharType="begin"/>
      </w:r>
      <w:r w:rsidR="002740C2">
        <w:instrText xml:space="preserve"> XE "</w:instrText>
      </w:r>
      <w:r w:rsidR="002740C2" w:rsidRPr="00DF2B47">
        <w:rPr>
          <w:rStyle w:val="copy1"/>
          <w:rFonts w:ascii="Times New Roman" w:hAnsi="Times New Roman" w:cs="Times New Roman"/>
          <w:sz w:val="24"/>
          <w:szCs w:val="24"/>
        </w:rPr>
        <w:instrText>Fiscal Officer</w:instrText>
      </w:r>
      <w:r w:rsidR="002740C2">
        <w:instrText xml:space="preserve">" </w:instrText>
      </w:r>
      <w:r w:rsidR="004E4AE4">
        <w:rPr>
          <w:rStyle w:val="copy1"/>
          <w:rFonts w:ascii="Times New Roman" w:hAnsi="Times New Roman" w:cs="Times New Roman"/>
          <w:sz w:val="24"/>
          <w:szCs w:val="24"/>
          <w:u w:val="single"/>
        </w:rPr>
        <w:fldChar w:fldCharType="end"/>
      </w:r>
      <w:r>
        <w:rPr>
          <w:rStyle w:val="copy1"/>
          <w:rFonts w:ascii="Times New Roman" w:hAnsi="Times New Roman" w:cs="Times New Roman"/>
          <w:sz w:val="24"/>
          <w:szCs w:val="24"/>
        </w:rPr>
        <w:t xml:space="preserve"> – The Fiscal Officer</w:t>
      </w:r>
      <w:r w:rsidR="00953350">
        <w:rPr>
          <w:rStyle w:val="copy1"/>
          <w:rFonts w:ascii="Times New Roman" w:hAnsi="Times New Roman" w:cs="Times New Roman"/>
          <w:sz w:val="24"/>
          <w:szCs w:val="24"/>
        </w:rPr>
        <w:t xml:space="preserve"> is </w:t>
      </w:r>
      <w:r>
        <w:rPr>
          <w:rStyle w:val="copy1"/>
          <w:rFonts w:ascii="Times New Roman" w:hAnsi="Times New Roman" w:cs="Times New Roman"/>
          <w:sz w:val="24"/>
          <w:szCs w:val="24"/>
        </w:rPr>
        <w:t>someone other than the Project Director. The Fiscal Officer</w:t>
      </w:r>
      <w:r w:rsidR="00953350">
        <w:rPr>
          <w:rStyle w:val="copy1"/>
          <w:rFonts w:ascii="Times New Roman" w:hAnsi="Times New Roman" w:cs="Times New Roman"/>
          <w:sz w:val="24"/>
          <w:szCs w:val="24"/>
        </w:rPr>
        <w:t xml:space="preserve"> is accountable for fiscal matters relating to the project and ultimately responsible for:</w:t>
      </w:r>
    </w:p>
    <w:p w:rsidR="00953350" w:rsidRPr="00742C6E" w:rsidRDefault="00953350" w:rsidP="00AC74AF">
      <w:pPr>
        <w:widowControl w:val="0"/>
        <w:numPr>
          <w:ilvl w:val="0"/>
          <w:numId w:val="3"/>
        </w:numPr>
        <w:tabs>
          <w:tab w:val="left" w:pos="360"/>
        </w:tabs>
        <w:autoSpaceDE w:val="0"/>
        <w:autoSpaceDN w:val="0"/>
        <w:adjustRightInd w:val="0"/>
        <w:spacing w:before="3" w:line="23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M</w:t>
      </w:r>
      <w:r w:rsidRPr="00742C6E">
        <w:rPr>
          <w:rStyle w:val="copy1"/>
          <w:rFonts w:ascii="Times New Roman" w:hAnsi="Times New Roman" w:cs="Times New Roman"/>
          <w:sz w:val="24"/>
          <w:szCs w:val="24"/>
        </w:rPr>
        <w:t>aintaining proper accounting records;</w:t>
      </w:r>
    </w:p>
    <w:p w:rsidR="00953350" w:rsidRPr="00742C6E" w:rsidRDefault="00953350" w:rsidP="00AC74AF">
      <w:pPr>
        <w:widowControl w:val="0"/>
        <w:numPr>
          <w:ilvl w:val="0"/>
          <w:numId w:val="3"/>
        </w:numPr>
        <w:tabs>
          <w:tab w:val="left" w:pos="360"/>
        </w:tabs>
        <w:autoSpaceDE w:val="0"/>
        <w:autoSpaceDN w:val="0"/>
        <w:adjustRightInd w:val="0"/>
        <w:spacing w:before="77" w:line="230" w:lineRule="exact"/>
        <w:ind w:right="-20"/>
        <w:rPr>
          <w:rStyle w:val="copy1"/>
          <w:rFonts w:ascii="Times New Roman" w:hAnsi="Times New Roman" w:cs="Times New Roman"/>
          <w:sz w:val="24"/>
          <w:szCs w:val="24"/>
        </w:rPr>
      </w:pPr>
      <w:r w:rsidRPr="00742C6E">
        <w:rPr>
          <w:rStyle w:val="copy1"/>
          <w:rFonts w:ascii="Times New Roman" w:hAnsi="Times New Roman" w:cs="Times New Roman"/>
          <w:sz w:val="24"/>
          <w:szCs w:val="24"/>
        </w:rPr>
        <w:t>Ensuring the appropriate expenditure of grant funds;</w:t>
      </w:r>
    </w:p>
    <w:p w:rsidR="00953350" w:rsidRPr="00742C6E" w:rsidRDefault="0054768D" w:rsidP="00AC74AF">
      <w:pPr>
        <w:widowControl w:val="0"/>
        <w:numPr>
          <w:ilvl w:val="0"/>
          <w:numId w:val="3"/>
        </w:numPr>
        <w:tabs>
          <w:tab w:val="left" w:pos="360"/>
        </w:tabs>
        <w:autoSpaceDE w:val="0"/>
        <w:autoSpaceDN w:val="0"/>
        <w:adjustRightInd w:val="0"/>
        <w:spacing w:before="76" w:line="23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 xml:space="preserve">Verifying </w:t>
      </w:r>
      <w:r w:rsidR="00953350" w:rsidRPr="00742C6E">
        <w:rPr>
          <w:rStyle w:val="copy1"/>
          <w:rFonts w:ascii="Times New Roman" w:hAnsi="Times New Roman" w:cs="Times New Roman"/>
          <w:sz w:val="24"/>
          <w:szCs w:val="24"/>
        </w:rPr>
        <w:t xml:space="preserve">expenditures and preparing </w:t>
      </w:r>
      <w:r w:rsidR="0007286C" w:rsidRPr="00742C6E">
        <w:rPr>
          <w:rStyle w:val="copy1"/>
          <w:rFonts w:ascii="Times New Roman" w:hAnsi="Times New Roman" w:cs="Times New Roman"/>
          <w:sz w:val="24"/>
          <w:szCs w:val="24"/>
        </w:rPr>
        <w:t>sub grant</w:t>
      </w:r>
      <w:r w:rsidR="00953350" w:rsidRPr="00742C6E">
        <w:rPr>
          <w:rStyle w:val="copy1"/>
          <w:rFonts w:ascii="Times New Roman" w:hAnsi="Times New Roman" w:cs="Times New Roman"/>
          <w:sz w:val="24"/>
          <w:szCs w:val="24"/>
        </w:rPr>
        <w:t xml:space="preserve"> financial reports;</w:t>
      </w:r>
    </w:p>
    <w:p w:rsidR="00953350" w:rsidRDefault="00953350" w:rsidP="00AC74AF">
      <w:pPr>
        <w:widowControl w:val="0"/>
        <w:numPr>
          <w:ilvl w:val="0"/>
          <w:numId w:val="3"/>
        </w:numPr>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sidRPr="00742C6E">
        <w:rPr>
          <w:rStyle w:val="copy1"/>
          <w:rFonts w:ascii="Times New Roman" w:hAnsi="Times New Roman" w:cs="Times New Roman"/>
          <w:sz w:val="24"/>
          <w:szCs w:val="24"/>
        </w:rPr>
        <w:t>Verifying Project Change</w:t>
      </w:r>
      <w:r w:rsidR="0054768D">
        <w:rPr>
          <w:rStyle w:val="copy1"/>
          <w:rFonts w:ascii="Times New Roman" w:hAnsi="Times New Roman" w:cs="Times New Roman"/>
          <w:sz w:val="24"/>
          <w:szCs w:val="24"/>
        </w:rPr>
        <w:t xml:space="preserve"> Request forms and ensuring their approval</w:t>
      </w:r>
      <w:r w:rsidRPr="00742C6E">
        <w:rPr>
          <w:rStyle w:val="copy1"/>
          <w:rFonts w:ascii="Times New Roman" w:hAnsi="Times New Roman" w:cs="Times New Roman"/>
          <w:sz w:val="24"/>
          <w:szCs w:val="24"/>
        </w:rPr>
        <w:t xml:space="preserve"> prior to incurring any expenses.</w:t>
      </w:r>
    </w:p>
    <w:p w:rsidR="00421D9B" w:rsidRDefault="00421D9B" w:rsidP="00AC74AF">
      <w:pPr>
        <w:widowControl w:val="0"/>
        <w:numPr>
          <w:ilvl w:val="0"/>
          <w:numId w:val="3"/>
        </w:numPr>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Sign off on Monthly Fiscal Reports</w:t>
      </w:r>
      <w:r w:rsidR="00D009B4">
        <w:rPr>
          <w:rStyle w:val="copy1"/>
          <w:rFonts w:ascii="Times New Roman" w:hAnsi="Times New Roman" w:cs="Times New Roman"/>
          <w:sz w:val="24"/>
          <w:szCs w:val="24"/>
        </w:rPr>
        <w:t xml:space="preserve">, the Fiscal Officer can sign off on the Monthly Fiscal Reports in lieu of the </w:t>
      </w:r>
      <w:r w:rsidR="0028635F">
        <w:rPr>
          <w:rStyle w:val="copy1"/>
          <w:rFonts w:ascii="Times New Roman" w:hAnsi="Times New Roman" w:cs="Times New Roman"/>
          <w:sz w:val="24"/>
          <w:szCs w:val="24"/>
        </w:rPr>
        <w:t>Project</w:t>
      </w:r>
      <w:r w:rsidR="00D009B4">
        <w:rPr>
          <w:rStyle w:val="copy1"/>
          <w:rFonts w:ascii="Times New Roman" w:hAnsi="Times New Roman" w:cs="Times New Roman"/>
          <w:sz w:val="24"/>
          <w:szCs w:val="24"/>
        </w:rPr>
        <w:t xml:space="preserve"> Director</w:t>
      </w:r>
      <w:r w:rsidR="0028635F">
        <w:rPr>
          <w:rStyle w:val="copy1"/>
          <w:rFonts w:ascii="Times New Roman" w:hAnsi="Times New Roman" w:cs="Times New Roman"/>
          <w:sz w:val="24"/>
          <w:szCs w:val="24"/>
        </w:rPr>
        <w:t>.</w:t>
      </w:r>
    </w:p>
    <w:p w:rsidR="00953350" w:rsidRDefault="00953350" w:rsidP="00C5561F">
      <w:pPr>
        <w:widowControl w:val="0"/>
        <w:tabs>
          <w:tab w:val="left" w:pos="360"/>
        </w:tabs>
        <w:autoSpaceDE w:val="0"/>
        <w:autoSpaceDN w:val="0"/>
        <w:adjustRightInd w:val="0"/>
        <w:spacing w:before="7" w:line="300" w:lineRule="exact"/>
        <w:ind w:right="-20"/>
        <w:jc w:val="both"/>
        <w:rPr>
          <w:rStyle w:val="copy1"/>
          <w:rFonts w:ascii="Times New Roman" w:hAnsi="Times New Roman" w:cs="Times New Roman"/>
          <w:sz w:val="24"/>
          <w:szCs w:val="24"/>
        </w:rPr>
      </w:pPr>
    </w:p>
    <w:p w:rsidR="00953350" w:rsidRDefault="006D2D8F"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sidRPr="0054768D">
        <w:rPr>
          <w:rStyle w:val="copy1"/>
          <w:rFonts w:ascii="Times New Roman" w:hAnsi="Times New Roman" w:cs="Times New Roman"/>
          <w:bCs/>
          <w:sz w:val="24"/>
          <w:szCs w:val="24"/>
          <w:u w:val="single"/>
        </w:rPr>
        <w:t>Project Contact</w:t>
      </w:r>
      <w:r w:rsidR="004E4AE4">
        <w:rPr>
          <w:rStyle w:val="copy1"/>
          <w:rFonts w:ascii="Times New Roman" w:hAnsi="Times New Roman" w:cs="Times New Roman"/>
          <w:bCs/>
          <w:sz w:val="24"/>
          <w:szCs w:val="24"/>
          <w:u w:val="single"/>
        </w:rPr>
        <w:fldChar w:fldCharType="begin"/>
      </w:r>
      <w:r w:rsidR="002740C2">
        <w:instrText xml:space="preserve"> XE "</w:instrText>
      </w:r>
      <w:r w:rsidR="002740C2" w:rsidRPr="00063374">
        <w:rPr>
          <w:rStyle w:val="copy1"/>
          <w:rFonts w:ascii="Times New Roman" w:hAnsi="Times New Roman" w:cs="Times New Roman"/>
          <w:bCs/>
          <w:sz w:val="24"/>
          <w:szCs w:val="24"/>
        </w:rPr>
        <w:instrText>Project</w:instrText>
      </w:r>
      <w:r w:rsidR="00063374" w:rsidRPr="00063374">
        <w:rPr>
          <w:rStyle w:val="copy1"/>
          <w:rFonts w:ascii="Times New Roman" w:hAnsi="Times New Roman" w:cs="Times New Roman"/>
          <w:bCs/>
          <w:sz w:val="24"/>
          <w:szCs w:val="24"/>
        </w:rPr>
        <w:instrText>:</w:instrText>
      </w:r>
      <w:r w:rsidR="002740C2" w:rsidRPr="00063374">
        <w:rPr>
          <w:rStyle w:val="copy1"/>
          <w:rFonts w:ascii="Times New Roman" w:hAnsi="Times New Roman" w:cs="Times New Roman"/>
          <w:bCs/>
          <w:sz w:val="24"/>
          <w:szCs w:val="24"/>
        </w:rPr>
        <w:instrText>Contact</w:instrText>
      </w:r>
      <w:r w:rsidR="002740C2">
        <w:instrText xml:space="preserve">" </w:instrText>
      </w:r>
      <w:r w:rsidR="004E4AE4">
        <w:rPr>
          <w:rStyle w:val="copy1"/>
          <w:rFonts w:ascii="Times New Roman" w:hAnsi="Times New Roman" w:cs="Times New Roman"/>
          <w:bCs/>
          <w:sz w:val="24"/>
          <w:szCs w:val="24"/>
          <w:u w:val="single"/>
        </w:rPr>
        <w:fldChar w:fldCharType="end"/>
      </w:r>
      <w:r w:rsidRPr="0054768D">
        <w:rPr>
          <w:rStyle w:val="copy1"/>
          <w:rFonts w:ascii="Times New Roman" w:hAnsi="Times New Roman" w:cs="Times New Roman"/>
          <w:bCs/>
          <w:sz w:val="24"/>
          <w:szCs w:val="24"/>
          <w:u w:val="single"/>
        </w:rPr>
        <w:t xml:space="preserve"> </w:t>
      </w:r>
      <w:r w:rsidR="00953350" w:rsidRPr="0097746F">
        <w:rPr>
          <w:rStyle w:val="copy1"/>
          <w:rFonts w:ascii="Times New Roman" w:hAnsi="Times New Roman" w:cs="Times New Roman"/>
          <w:sz w:val="24"/>
          <w:szCs w:val="24"/>
        </w:rPr>
        <w:t>-</w:t>
      </w:r>
      <w:r w:rsidR="00953350">
        <w:rPr>
          <w:rStyle w:val="copy1"/>
          <w:rFonts w:ascii="Times New Roman" w:hAnsi="Times New Roman" w:cs="Times New Roman"/>
          <w:sz w:val="24"/>
          <w:szCs w:val="24"/>
        </w:rPr>
        <w:t xml:space="preserve"> </w:t>
      </w:r>
      <w:r w:rsidR="0054768D">
        <w:rPr>
          <w:rStyle w:val="copy1"/>
          <w:rFonts w:ascii="Times New Roman" w:hAnsi="Times New Roman" w:cs="Times New Roman"/>
          <w:sz w:val="24"/>
          <w:szCs w:val="24"/>
        </w:rPr>
        <w:t xml:space="preserve">This person is often responsible for the completion of progress reports and is the designated point of contact for </w:t>
      </w:r>
      <w:r w:rsidR="00953350" w:rsidRPr="00742C6E">
        <w:rPr>
          <w:rStyle w:val="copy1"/>
          <w:rFonts w:ascii="Times New Roman" w:hAnsi="Times New Roman" w:cs="Times New Roman"/>
          <w:sz w:val="24"/>
          <w:szCs w:val="24"/>
        </w:rPr>
        <w:t xml:space="preserve">OCJA </w:t>
      </w:r>
      <w:r w:rsidR="0028635F">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sidR="0054768D">
        <w:rPr>
          <w:rStyle w:val="copy1"/>
          <w:rFonts w:ascii="Times New Roman" w:hAnsi="Times New Roman" w:cs="Times New Roman"/>
          <w:sz w:val="24"/>
          <w:szCs w:val="24"/>
        </w:rPr>
        <w:t>s</w:t>
      </w:r>
      <w:r w:rsidR="00C658CE">
        <w:rPr>
          <w:rStyle w:val="copy1"/>
          <w:rFonts w:ascii="Times New Roman" w:hAnsi="Times New Roman" w:cs="Times New Roman"/>
          <w:sz w:val="24"/>
          <w:szCs w:val="24"/>
        </w:rPr>
        <w:t>. OCJA will</w:t>
      </w:r>
      <w:r w:rsidR="00953350" w:rsidRPr="00742C6E">
        <w:rPr>
          <w:rStyle w:val="copy1"/>
          <w:rFonts w:ascii="Times New Roman" w:hAnsi="Times New Roman" w:cs="Times New Roman"/>
          <w:sz w:val="24"/>
          <w:szCs w:val="24"/>
        </w:rPr>
        <w:t xml:space="preserve"> contact </w:t>
      </w:r>
      <w:r w:rsidR="00C658CE">
        <w:rPr>
          <w:rStyle w:val="copy1"/>
          <w:rFonts w:ascii="Times New Roman" w:hAnsi="Times New Roman" w:cs="Times New Roman"/>
          <w:sz w:val="24"/>
          <w:szCs w:val="24"/>
        </w:rPr>
        <w:t>this person</w:t>
      </w:r>
      <w:r w:rsidR="0090641D">
        <w:rPr>
          <w:rStyle w:val="copy1"/>
          <w:rFonts w:ascii="Times New Roman" w:hAnsi="Times New Roman" w:cs="Times New Roman"/>
          <w:sz w:val="24"/>
          <w:szCs w:val="24"/>
        </w:rPr>
        <w:t xml:space="preserve"> who </w:t>
      </w:r>
      <w:r w:rsidR="00AD5120">
        <w:rPr>
          <w:rStyle w:val="copy1"/>
          <w:rFonts w:ascii="Times New Roman" w:hAnsi="Times New Roman" w:cs="Times New Roman"/>
          <w:sz w:val="24"/>
          <w:szCs w:val="24"/>
        </w:rPr>
        <w:t>is responsible</w:t>
      </w:r>
      <w:r w:rsidR="00953350" w:rsidRPr="00742C6E">
        <w:rPr>
          <w:rStyle w:val="copy1"/>
          <w:rFonts w:ascii="Times New Roman" w:hAnsi="Times New Roman" w:cs="Times New Roman"/>
          <w:sz w:val="24"/>
          <w:szCs w:val="24"/>
        </w:rPr>
        <w:t xml:space="preserve"> for day-to-day grant operations</w:t>
      </w:r>
      <w:r w:rsidR="0090641D">
        <w:rPr>
          <w:rStyle w:val="copy1"/>
          <w:rFonts w:ascii="Times New Roman" w:hAnsi="Times New Roman" w:cs="Times New Roman"/>
          <w:sz w:val="24"/>
          <w:szCs w:val="24"/>
        </w:rPr>
        <w:t>.</w:t>
      </w:r>
      <w:r w:rsidR="0054768D">
        <w:rPr>
          <w:rStyle w:val="copy1"/>
          <w:rFonts w:ascii="Times New Roman" w:hAnsi="Times New Roman" w:cs="Times New Roman"/>
          <w:sz w:val="24"/>
          <w:szCs w:val="24"/>
        </w:rPr>
        <w:t xml:space="preserve"> </w:t>
      </w:r>
    </w:p>
    <w:p w:rsidR="00953350" w:rsidRDefault="00953350"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p>
    <w:p w:rsidR="00953350" w:rsidRDefault="00953350"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bookmarkStart w:id="14" w:name="_Toc2858713"/>
      <w:r w:rsidRPr="00F908F1">
        <w:rPr>
          <w:rStyle w:val="Heading3Char"/>
        </w:rPr>
        <w:t>Application Review</w:t>
      </w:r>
      <w:bookmarkEnd w:id="14"/>
      <w:r w:rsidR="004E4AE4">
        <w:rPr>
          <w:rStyle w:val="Heading3Char"/>
        </w:rPr>
        <w:fldChar w:fldCharType="begin"/>
      </w:r>
      <w:r w:rsidR="002740C2">
        <w:instrText xml:space="preserve"> XE "</w:instrText>
      </w:r>
      <w:r w:rsidR="002740C2" w:rsidRPr="00D86C95">
        <w:rPr>
          <w:rStyle w:val="Heading3Char"/>
        </w:rPr>
        <w:instrText>Application</w:instrText>
      </w:r>
      <w:r w:rsidR="00134D3B">
        <w:rPr>
          <w:rStyle w:val="Heading3Char"/>
        </w:rPr>
        <w:instrText>:</w:instrText>
      </w:r>
      <w:r w:rsidR="002740C2" w:rsidRPr="00D86C95">
        <w:rPr>
          <w:rStyle w:val="Heading3Char"/>
        </w:rPr>
        <w:instrText>Review</w:instrText>
      </w:r>
      <w:r w:rsidR="002740C2">
        <w:instrText xml:space="preserve">" </w:instrText>
      </w:r>
      <w:r w:rsidR="004E4AE4">
        <w:rPr>
          <w:rStyle w:val="Heading3Char"/>
        </w:rPr>
        <w:fldChar w:fldCharType="end"/>
      </w:r>
      <w:r w:rsidR="002A2098">
        <w:rPr>
          <w:rStyle w:val="copy1"/>
          <w:rFonts w:ascii="Times New Roman" w:hAnsi="Times New Roman" w:cs="Times New Roman"/>
          <w:sz w:val="24"/>
          <w:szCs w:val="24"/>
        </w:rPr>
        <w:t xml:space="preserve"> – Applicant</w:t>
      </w:r>
      <w:r w:rsidR="007507BF">
        <w:rPr>
          <w:rStyle w:val="copy1"/>
          <w:rFonts w:ascii="Times New Roman" w:hAnsi="Times New Roman" w:cs="Times New Roman"/>
          <w:sz w:val="24"/>
          <w:szCs w:val="24"/>
        </w:rPr>
        <w:t>’</w:t>
      </w:r>
      <w:r w:rsidR="002A2098">
        <w:rPr>
          <w:rStyle w:val="copy1"/>
          <w:rFonts w:ascii="Times New Roman" w:hAnsi="Times New Roman" w:cs="Times New Roman"/>
          <w:sz w:val="24"/>
          <w:szCs w:val="24"/>
        </w:rPr>
        <w:t>s responsibilities include</w:t>
      </w:r>
      <w:r w:rsidR="0097746F">
        <w:rPr>
          <w:rStyle w:val="copy1"/>
          <w:rFonts w:ascii="Times New Roman" w:hAnsi="Times New Roman" w:cs="Times New Roman"/>
          <w:sz w:val="24"/>
          <w:szCs w:val="24"/>
        </w:rPr>
        <w:t xml:space="preserve"> fiscal integrity </w:t>
      </w:r>
      <w:r>
        <w:rPr>
          <w:rStyle w:val="copy1"/>
          <w:rFonts w:ascii="Times New Roman" w:hAnsi="Times New Roman" w:cs="Times New Roman"/>
          <w:sz w:val="24"/>
          <w:szCs w:val="24"/>
        </w:rPr>
        <w:t>and</w:t>
      </w:r>
      <w:r w:rsidR="002A2098">
        <w:rPr>
          <w:rStyle w:val="copy1"/>
          <w:rFonts w:ascii="Times New Roman" w:hAnsi="Times New Roman" w:cs="Times New Roman"/>
          <w:sz w:val="24"/>
          <w:szCs w:val="24"/>
        </w:rPr>
        <w:t xml:space="preserve"> financial capability </w:t>
      </w:r>
      <w:r>
        <w:rPr>
          <w:rStyle w:val="copy1"/>
          <w:rFonts w:ascii="Times New Roman" w:hAnsi="Times New Roman" w:cs="Times New Roman"/>
          <w:sz w:val="24"/>
          <w:szCs w:val="24"/>
        </w:rPr>
        <w:t xml:space="preserve">to adequately and appropriately </w:t>
      </w:r>
      <w:r w:rsidR="00A550E8">
        <w:rPr>
          <w:rStyle w:val="copy1"/>
          <w:rFonts w:ascii="Times New Roman" w:hAnsi="Times New Roman" w:cs="Times New Roman"/>
          <w:sz w:val="24"/>
          <w:szCs w:val="24"/>
        </w:rPr>
        <w:t xml:space="preserve">utilize federal funding. </w:t>
      </w:r>
      <w:r w:rsidR="002A2098">
        <w:rPr>
          <w:rStyle w:val="copy1"/>
          <w:rFonts w:ascii="Times New Roman" w:hAnsi="Times New Roman" w:cs="Times New Roman"/>
          <w:sz w:val="24"/>
          <w:szCs w:val="24"/>
        </w:rPr>
        <w:t xml:space="preserve">The OCJA program management team and an independent review committee, comprised of representatives </w:t>
      </w:r>
      <w:r w:rsidR="00AD5120">
        <w:rPr>
          <w:rStyle w:val="copy1"/>
          <w:rFonts w:ascii="Times New Roman" w:hAnsi="Times New Roman" w:cs="Times New Roman"/>
          <w:sz w:val="24"/>
          <w:szCs w:val="24"/>
        </w:rPr>
        <w:t>from similar</w:t>
      </w:r>
      <w:r w:rsidR="002A2098">
        <w:rPr>
          <w:rStyle w:val="copy1"/>
          <w:rFonts w:ascii="Times New Roman" w:hAnsi="Times New Roman" w:cs="Times New Roman"/>
          <w:sz w:val="24"/>
          <w:szCs w:val="24"/>
        </w:rPr>
        <w:t xml:space="preserve"> agen</w:t>
      </w:r>
      <w:r w:rsidR="003B773B">
        <w:rPr>
          <w:rStyle w:val="copy1"/>
          <w:rFonts w:ascii="Times New Roman" w:hAnsi="Times New Roman" w:cs="Times New Roman"/>
          <w:sz w:val="24"/>
          <w:szCs w:val="24"/>
        </w:rPr>
        <w:t>cies</w:t>
      </w:r>
      <w:r w:rsidR="002A2098">
        <w:rPr>
          <w:rStyle w:val="copy1"/>
          <w:rFonts w:ascii="Times New Roman" w:hAnsi="Times New Roman" w:cs="Times New Roman"/>
          <w:sz w:val="24"/>
          <w:szCs w:val="24"/>
        </w:rPr>
        <w:t xml:space="preserve">, review and </w:t>
      </w:r>
      <w:r>
        <w:rPr>
          <w:rStyle w:val="copy1"/>
          <w:rFonts w:ascii="Times New Roman" w:hAnsi="Times New Roman" w:cs="Times New Roman"/>
          <w:sz w:val="24"/>
          <w:szCs w:val="24"/>
        </w:rPr>
        <w:t>evaluate</w:t>
      </w:r>
      <w:r w:rsidR="002A2098">
        <w:rPr>
          <w:rStyle w:val="copy1"/>
          <w:rFonts w:ascii="Times New Roman" w:hAnsi="Times New Roman" w:cs="Times New Roman"/>
          <w:sz w:val="24"/>
          <w:szCs w:val="24"/>
        </w:rPr>
        <w:t xml:space="preserve"> applications. The criteria applied to the</w:t>
      </w:r>
      <w:r>
        <w:rPr>
          <w:rStyle w:val="copy1"/>
          <w:rFonts w:ascii="Times New Roman" w:hAnsi="Times New Roman" w:cs="Times New Roman"/>
          <w:sz w:val="24"/>
          <w:szCs w:val="24"/>
        </w:rPr>
        <w:t xml:space="preserve"> </w:t>
      </w:r>
      <w:r w:rsidRPr="006D1D05">
        <w:rPr>
          <w:rStyle w:val="copy1"/>
          <w:rFonts w:ascii="Times New Roman" w:hAnsi="Times New Roman" w:cs="Times New Roman"/>
          <w:sz w:val="24"/>
          <w:szCs w:val="24"/>
          <w:u w:val="single"/>
        </w:rPr>
        <w:t>competitive</w:t>
      </w:r>
      <w:r>
        <w:rPr>
          <w:rStyle w:val="copy1"/>
          <w:rFonts w:ascii="Times New Roman" w:hAnsi="Times New Roman" w:cs="Times New Roman"/>
          <w:sz w:val="24"/>
          <w:szCs w:val="24"/>
        </w:rPr>
        <w:t xml:space="preserve"> score</w:t>
      </w:r>
      <w:r w:rsidR="000D3FC4">
        <w:rPr>
          <w:rStyle w:val="copy1"/>
          <w:rFonts w:ascii="Times New Roman" w:hAnsi="Times New Roman" w:cs="Times New Roman"/>
          <w:sz w:val="24"/>
          <w:szCs w:val="24"/>
        </w:rPr>
        <w:t xml:space="preserve"> include: a) m</w:t>
      </w:r>
      <w:r w:rsidR="002A2098">
        <w:rPr>
          <w:rStyle w:val="copy1"/>
          <w:rFonts w:ascii="Times New Roman" w:hAnsi="Times New Roman" w:cs="Times New Roman"/>
          <w:sz w:val="24"/>
          <w:szCs w:val="24"/>
        </w:rPr>
        <w:t xml:space="preserve">erits of the project, </w:t>
      </w:r>
      <w:r w:rsidR="002A2098">
        <w:rPr>
          <w:rStyle w:val="copy1"/>
          <w:rFonts w:ascii="Times New Roman" w:hAnsi="Times New Roman" w:cs="Times New Roman"/>
          <w:sz w:val="24"/>
          <w:szCs w:val="24"/>
        </w:rPr>
        <w:lastRenderedPageBreak/>
        <w:t xml:space="preserve">b) </w:t>
      </w:r>
      <w:r>
        <w:rPr>
          <w:rStyle w:val="copy1"/>
          <w:rFonts w:ascii="Times New Roman" w:hAnsi="Times New Roman" w:cs="Times New Roman"/>
          <w:sz w:val="24"/>
          <w:szCs w:val="24"/>
        </w:rPr>
        <w:t>its relationship to t</w:t>
      </w:r>
      <w:r w:rsidR="000D3FC4">
        <w:rPr>
          <w:rStyle w:val="copy1"/>
          <w:rFonts w:ascii="Times New Roman" w:hAnsi="Times New Roman" w:cs="Times New Roman"/>
          <w:sz w:val="24"/>
          <w:szCs w:val="24"/>
        </w:rPr>
        <w:t>he priority areas of the grant,</w:t>
      </w:r>
      <w:r w:rsidR="002A2098">
        <w:rPr>
          <w:rStyle w:val="copy1"/>
          <w:rFonts w:ascii="Times New Roman" w:hAnsi="Times New Roman" w:cs="Times New Roman"/>
          <w:sz w:val="24"/>
          <w:szCs w:val="24"/>
        </w:rPr>
        <w:t xml:space="preserve"> c) the </w:t>
      </w:r>
      <w:r>
        <w:rPr>
          <w:rStyle w:val="copy1"/>
          <w:rFonts w:ascii="Times New Roman" w:hAnsi="Times New Roman" w:cs="Times New Roman"/>
          <w:sz w:val="24"/>
          <w:szCs w:val="24"/>
        </w:rPr>
        <w:t xml:space="preserve">history of </w:t>
      </w:r>
      <w:r w:rsidR="00950F94">
        <w:rPr>
          <w:rStyle w:val="copy1"/>
          <w:rFonts w:ascii="Times New Roman" w:hAnsi="Times New Roman" w:cs="Times New Roman"/>
          <w:sz w:val="24"/>
          <w:szCs w:val="24"/>
        </w:rPr>
        <w:t>the requesting agency in administering awards</w:t>
      </w:r>
      <w:r w:rsidR="000D3FC4">
        <w:rPr>
          <w:rStyle w:val="copy1"/>
          <w:rFonts w:ascii="Times New Roman" w:hAnsi="Times New Roman" w:cs="Times New Roman"/>
          <w:sz w:val="24"/>
          <w:szCs w:val="24"/>
        </w:rPr>
        <w:t>, and d) the use of evidenced based programs.</w:t>
      </w:r>
      <w:r w:rsidR="00107758">
        <w:rPr>
          <w:rStyle w:val="copy1"/>
          <w:rFonts w:ascii="Times New Roman" w:hAnsi="Times New Roman" w:cs="Times New Roman"/>
          <w:sz w:val="24"/>
          <w:szCs w:val="24"/>
        </w:rPr>
        <w:t xml:space="preserve"> </w:t>
      </w:r>
    </w:p>
    <w:p w:rsidR="00953350" w:rsidRDefault="00953350"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p>
    <w:p w:rsidR="00953350" w:rsidRDefault="00953350"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To avoid disqualification</w:t>
      </w:r>
      <w:r w:rsidR="00950F94">
        <w:rPr>
          <w:rStyle w:val="copy1"/>
          <w:rFonts w:ascii="Times New Roman" w:hAnsi="Times New Roman" w:cs="Times New Roman"/>
          <w:sz w:val="24"/>
          <w:szCs w:val="24"/>
        </w:rPr>
        <w:t>, complete</w:t>
      </w:r>
      <w:r>
        <w:rPr>
          <w:rStyle w:val="copy1"/>
          <w:rFonts w:ascii="Times New Roman" w:hAnsi="Times New Roman" w:cs="Times New Roman"/>
          <w:sz w:val="24"/>
          <w:szCs w:val="24"/>
        </w:rPr>
        <w:t xml:space="preserve"> all areas of the application </w:t>
      </w:r>
      <w:r w:rsidR="00950F94">
        <w:rPr>
          <w:rStyle w:val="copy1"/>
          <w:rFonts w:ascii="Times New Roman" w:hAnsi="Times New Roman" w:cs="Times New Roman"/>
          <w:sz w:val="24"/>
          <w:szCs w:val="24"/>
        </w:rPr>
        <w:t>in a concise manner. Sign and date</w:t>
      </w:r>
      <w:r>
        <w:rPr>
          <w:rStyle w:val="copy1"/>
          <w:rFonts w:ascii="Times New Roman" w:hAnsi="Times New Roman" w:cs="Times New Roman"/>
          <w:sz w:val="24"/>
          <w:szCs w:val="24"/>
        </w:rPr>
        <w:t xml:space="preserve"> certifi</w:t>
      </w:r>
      <w:r w:rsidR="00950F94">
        <w:rPr>
          <w:rStyle w:val="copy1"/>
          <w:rFonts w:ascii="Times New Roman" w:hAnsi="Times New Roman" w:cs="Times New Roman"/>
          <w:sz w:val="24"/>
          <w:szCs w:val="24"/>
        </w:rPr>
        <w:t>cation forms</w:t>
      </w:r>
      <w:r>
        <w:rPr>
          <w:rStyle w:val="copy1"/>
          <w:rFonts w:ascii="Times New Roman" w:hAnsi="Times New Roman" w:cs="Times New Roman"/>
          <w:sz w:val="24"/>
          <w:szCs w:val="24"/>
        </w:rPr>
        <w:t xml:space="preserve"> </w:t>
      </w:r>
      <w:r w:rsidR="00950F94">
        <w:rPr>
          <w:rStyle w:val="copy1"/>
          <w:rFonts w:ascii="Times New Roman" w:hAnsi="Times New Roman" w:cs="Times New Roman"/>
          <w:sz w:val="24"/>
          <w:szCs w:val="24"/>
        </w:rPr>
        <w:t xml:space="preserve">and include </w:t>
      </w:r>
      <w:r w:rsidR="00950F94" w:rsidRPr="00950F94">
        <w:rPr>
          <w:rStyle w:val="copy1"/>
          <w:rFonts w:ascii="Times New Roman" w:hAnsi="Times New Roman" w:cs="Times New Roman"/>
          <w:sz w:val="24"/>
          <w:szCs w:val="24"/>
          <w:u w:val="single"/>
        </w:rPr>
        <w:t>measurable</w:t>
      </w:r>
      <w:r w:rsidR="00950F94">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objectives. OCJA </w:t>
      </w:r>
      <w:r w:rsidR="00A550E8">
        <w:rPr>
          <w:rStyle w:val="copy1"/>
          <w:rFonts w:ascii="Times New Roman" w:hAnsi="Times New Roman" w:cs="Times New Roman"/>
          <w:sz w:val="24"/>
          <w:szCs w:val="24"/>
        </w:rPr>
        <w:t xml:space="preserve">staff is </w:t>
      </w:r>
      <w:r w:rsidR="00950F94">
        <w:rPr>
          <w:rStyle w:val="copy1"/>
          <w:rFonts w:ascii="Times New Roman" w:hAnsi="Times New Roman" w:cs="Times New Roman"/>
          <w:sz w:val="24"/>
          <w:szCs w:val="24"/>
        </w:rPr>
        <w:t xml:space="preserve">always </w:t>
      </w:r>
      <w:r w:rsidR="00A550E8">
        <w:rPr>
          <w:rStyle w:val="copy1"/>
          <w:rFonts w:ascii="Times New Roman" w:hAnsi="Times New Roman" w:cs="Times New Roman"/>
          <w:sz w:val="24"/>
          <w:szCs w:val="24"/>
        </w:rPr>
        <w:t>available to provide technical assistance</w:t>
      </w:r>
      <w:r w:rsidR="00950F94">
        <w:rPr>
          <w:rStyle w:val="copy1"/>
          <w:rFonts w:ascii="Times New Roman" w:hAnsi="Times New Roman" w:cs="Times New Roman"/>
          <w:sz w:val="24"/>
          <w:szCs w:val="24"/>
        </w:rPr>
        <w:t xml:space="preserve"> to complete</w:t>
      </w:r>
      <w:r w:rsidR="00B27EF6">
        <w:rPr>
          <w:rStyle w:val="copy1"/>
          <w:rFonts w:ascii="Times New Roman" w:hAnsi="Times New Roman" w:cs="Times New Roman"/>
          <w:sz w:val="24"/>
          <w:szCs w:val="24"/>
        </w:rPr>
        <w:t xml:space="preserve"> the application.</w:t>
      </w:r>
    </w:p>
    <w:p w:rsidR="00453D0B" w:rsidRDefault="00453D0B"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sidRPr="00E13634">
        <w:rPr>
          <w:rStyle w:val="copy1"/>
          <w:rFonts w:ascii="Times New Roman" w:hAnsi="Times New Roman" w:cs="Times New Roman"/>
          <w:b/>
          <w:sz w:val="24"/>
          <w:szCs w:val="24"/>
        </w:rPr>
        <w:t>Risk Assessment for Sub-</w:t>
      </w:r>
      <w:r w:rsidR="003A07D4" w:rsidRPr="00E13634">
        <w:rPr>
          <w:rStyle w:val="copy1"/>
          <w:rFonts w:ascii="Times New Roman" w:hAnsi="Times New Roman" w:cs="Times New Roman"/>
          <w:b/>
          <w:sz w:val="24"/>
          <w:szCs w:val="24"/>
        </w:rPr>
        <w:t>Recipient</w:t>
      </w:r>
      <w:r w:rsidR="0028635F">
        <w:rPr>
          <w:rStyle w:val="copy1"/>
          <w:rFonts w:ascii="Times New Roman" w:hAnsi="Times New Roman" w:cs="Times New Roman"/>
          <w:b/>
          <w:sz w:val="24"/>
          <w:szCs w:val="24"/>
        </w:rPr>
        <w:t>s</w:t>
      </w:r>
      <w:r w:rsidR="004E4AE4">
        <w:rPr>
          <w:rStyle w:val="copy1"/>
          <w:rFonts w:ascii="Times New Roman" w:hAnsi="Times New Roman" w:cs="Times New Roman"/>
          <w:b/>
          <w:sz w:val="24"/>
          <w:szCs w:val="24"/>
        </w:rPr>
        <w:fldChar w:fldCharType="begin"/>
      </w:r>
      <w:r w:rsidR="002740C2">
        <w:instrText xml:space="preserve"> XE "</w:instrText>
      </w:r>
      <w:r w:rsidR="002740C2" w:rsidRPr="00DF539E">
        <w:rPr>
          <w:rStyle w:val="copy1"/>
          <w:rFonts w:ascii="Times New Roman" w:hAnsi="Times New Roman" w:cs="Times New Roman"/>
          <w:sz w:val="24"/>
          <w:szCs w:val="24"/>
        </w:rPr>
        <w:instrText>Risk Assessment for Sub-Recipients</w:instrText>
      </w:r>
      <w:r w:rsidR="002740C2">
        <w:instrText xml:space="preserve">" </w:instrText>
      </w:r>
      <w:r w:rsidR="004E4AE4">
        <w:rPr>
          <w:rStyle w:val="copy1"/>
          <w:rFonts w:ascii="Times New Roman" w:hAnsi="Times New Roman" w:cs="Times New Roman"/>
          <w:b/>
          <w:sz w:val="24"/>
          <w:szCs w:val="24"/>
        </w:rPr>
        <w:fldChar w:fldCharType="end"/>
      </w:r>
      <w:r w:rsidR="00CB3BC1">
        <w:rPr>
          <w:rStyle w:val="copy1"/>
          <w:rFonts w:ascii="Times New Roman" w:hAnsi="Times New Roman" w:cs="Times New Roman"/>
          <w:sz w:val="24"/>
          <w:szCs w:val="24"/>
        </w:rPr>
        <w:t xml:space="preserve"> – </w:t>
      </w:r>
      <w:r w:rsidR="003A07D4">
        <w:rPr>
          <w:rStyle w:val="copy1"/>
          <w:rFonts w:ascii="Times New Roman" w:hAnsi="Times New Roman" w:cs="Times New Roman"/>
          <w:sz w:val="24"/>
          <w:szCs w:val="24"/>
        </w:rPr>
        <w:t>S</w:t>
      </w:r>
      <w:r>
        <w:rPr>
          <w:rStyle w:val="copy1"/>
          <w:rFonts w:ascii="Times New Roman" w:hAnsi="Times New Roman" w:cs="Times New Roman"/>
          <w:sz w:val="24"/>
          <w:szCs w:val="24"/>
        </w:rPr>
        <w:t>ub-</w:t>
      </w:r>
      <w:r w:rsidR="003A07D4">
        <w:rPr>
          <w:rStyle w:val="copy1"/>
          <w:rFonts w:ascii="Times New Roman" w:hAnsi="Times New Roman" w:cs="Times New Roman"/>
          <w:sz w:val="24"/>
          <w:szCs w:val="24"/>
        </w:rPr>
        <w:t>recipients</w:t>
      </w:r>
      <w:r>
        <w:rPr>
          <w:rStyle w:val="copy1"/>
          <w:rFonts w:ascii="Times New Roman" w:hAnsi="Times New Roman" w:cs="Times New Roman"/>
          <w:sz w:val="24"/>
          <w:szCs w:val="24"/>
        </w:rPr>
        <w:t xml:space="preserve"> will be assessed each month on both program and fiscal </w:t>
      </w:r>
      <w:r w:rsidR="003A07D4">
        <w:rPr>
          <w:rStyle w:val="copy1"/>
          <w:rFonts w:ascii="Times New Roman" w:hAnsi="Times New Roman" w:cs="Times New Roman"/>
          <w:sz w:val="24"/>
          <w:szCs w:val="24"/>
        </w:rPr>
        <w:t>management of their</w:t>
      </w:r>
      <w:r>
        <w:rPr>
          <w:rStyle w:val="copy1"/>
          <w:rFonts w:ascii="Times New Roman" w:hAnsi="Times New Roman" w:cs="Times New Roman"/>
          <w:sz w:val="24"/>
          <w:szCs w:val="24"/>
        </w:rPr>
        <w:t xml:space="preserve"> grant</w:t>
      </w:r>
      <w:r w:rsidR="003A07D4">
        <w:rPr>
          <w:rStyle w:val="copy1"/>
          <w:rFonts w:ascii="Times New Roman" w:hAnsi="Times New Roman" w:cs="Times New Roman"/>
          <w:sz w:val="24"/>
          <w:szCs w:val="24"/>
        </w:rPr>
        <w:t>(s)</w:t>
      </w:r>
      <w:r>
        <w:rPr>
          <w:rStyle w:val="copy1"/>
          <w:rFonts w:ascii="Times New Roman" w:hAnsi="Times New Roman" w:cs="Times New Roman"/>
          <w:sz w:val="24"/>
          <w:szCs w:val="24"/>
        </w:rPr>
        <w:t xml:space="preserve">. The </w:t>
      </w:r>
      <w:r w:rsidR="0028635F">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Pr>
          <w:rStyle w:val="copy1"/>
          <w:rFonts w:ascii="Times New Roman" w:hAnsi="Times New Roman" w:cs="Times New Roman"/>
          <w:sz w:val="24"/>
          <w:szCs w:val="24"/>
        </w:rPr>
        <w:t xml:space="preserve"> will assign a </w:t>
      </w:r>
      <w:r w:rsidR="003A07D4">
        <w:rPr>
          <w:rStyle w:val="copy1"/>
          <w:rFonts w:ascii="Times New Roman" w:hAnsi="Times New Roman" w:cs="Times New Roman"/>
          <w:sz w:val="24"/>
          <w:szCs w:val="24"/>
        </w:rPr>
        <w:t>numerical</w:t>
      </w:r>
      <w:r>
        <w:rPr>
          <w:rStyle w:val="copy1"/>
          <w:rFonts w:ascii="Times New Roman" w:hAnsi="Times New Roman" w:cs="Times New Roman"/>
          <w:sz w:val="24"/>
          <w:szCs w:val="24"/>
        </w:rPr>
        <w:t xml:space="preserve"> score for Monthly </w:t>
      </w:r>
      <w:r w:rsidR="003A07D4">
        <w:rPr>
          <w:rStyle w:val="copy1"/>
          <w:rFonts w:ascii="Times New Roman" w:hAnsi="Times New Roman" w:cs="Times New Roman"/>
          <w:sz w:val="24"/>
          <w:szCs w:val="24"/>
        </w:rPr>
        <w:t>Financial</w:t>
      </w:r>
      <w:r>
        <w:rPr>
          <w:rStyle w:val="copy1"/>
          <w:rFonts w:ascii="Times New Roman" w:hAnsi="Times New Roman" w:cs="Times New Roman"/>
          <w:sz w:val="24"/>
          <w:szCs w:val="24"/>
        </w:rPr>
        <w:t xml:space="preserve"> Reports and </w:t>
      </w:r>
      <w:r w:rsidR="003A07D4">
        <w:rPr>
          <w:rStyle w:val="copy1"/>
          <w:rFonts w:ascii="Times New Roman" w:hAnsi="Times New Roman" w:cs="Times New Roman"/>
          <w:sz w:val="24"/>
          <w:szCs w:val="24"/>
        </w:rPr>
        <w:t>Quarterly</w:t>
      </w:r>
      <w:r>
        <w:rPr>
          <w:rStyle w:val="copy1"/>
          <w:rFonts w:ascii="Times New Roman" w:hAnsi="Times New Roman" w:cs="Times New Roman"/>
          <w:sz w:val="24"/>
          <w:szCs w:val="24"/>
        </w:rPr>
        <w:t xml:space="preserve"> </w:t>
      </w:r>
      <w:r w:rsidR="0097746F">
        <w:rPr>
          <w:rStyle w:val="copy1"/>
          <w:rFonts w:ascii="Times New Roman" w:hAnsi="Times New Roman" w:cs="Times New Roman"/>
          <w:sz w:val="24"/>
          <w:szCs w:val="24"/>
        </w:rPr>
        <w:t>Progress</w:t>
      </w:r>
      <w:r>
        <w:rPr>
          <w:rStyle w:val="copy1"/>
          <w:rFonts w:ascii="Times New Roman" w:hAnsi="Times New Roman" w:cs="Times New Roman"/>
          <w:sz w:val="24"/>
          <w:szCs w:val="24"/>
        </w:rPr>
        <w:t xml:space="preserve"> Reports </w:t>
      </w:r>
      <w:r w:rsidR="003A07D4">
        <w:rPr>
          <w:rStyle w:val="copy1"/>
          <w:rFonts w:ascii="Times New Roman" w:hAnsi="Times New Roman" w:cs="Times New Roman"/>
          <w:sz w:val="24"/>
          <w:szCs w:val="24"/>
        </w:rPr>
        <w:t>includ</w:t>
      </w:r>
      <w:r w:rsidR="0097746F">
        <w:rPr>
          <w:rStyle w:val="copy1"/>
          <w:rFonts w:ascii="Times New Roman" w:hAnsi="Times New Roman" w:cs="Times New Roman"/>
          <w:sz w:val="24"/>
          <w:szCs w:val="24"/>
        </w:rPr>
        <w:t>ing</w:t>
      </w:r>
      <w:r>
        <w:rPr>
          <w:rStyle w:val="copy1"/>
          <w:rFonts w:ascii="Times New Roman" w:hAnsi="Times New Roman" w:cs="Times New Roman"/>
          <w:sz w:val="24"/>
          <w:szCs w:val="24"/>
        </w:rPr>
        <w:t xml:space="preserve"> the PMT.  </w:t>
      </w:r>
    </w:p>
    <w:p w:rsidR="00E13634" w:rsidRDefault="00E13634"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Monthly Fiscal Reports will be reviewed for the following:</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Are the reports on time?</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Is the math correct?</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 xml:space="preserve">Is the </w:t>
      </w:r>
      <w:r w:rsidR="003A07D4">
        <w:rPr>
          <w:rStyle w:val="copy1"/>
          <w:rFonts w:ascii="Times New Roman" w:hAnsi="Times New Roman" w:cs="Times New Roman"/>
          <w:sz w:val="24"/>
          <w:szCs w:val="24"/>
        </w:rPr>
        <w:t>backup</w:t>
      </w:r>
      <w:r>
        <w:rPr>
          <w:rStyle w:val="copy1"/>
          <w:rFonts w:ascii="Times New Roman" w:hAnsi="Times New Roman" w:cs="Times New Roman"/>
          <w:sz w:val="24"/>
          <w:szCs w:val="24"/>
        </w:rPr>
        <w:t xml:space="preserve"> </w:t>
      </w:r>
      <w:r w:rsidR="003A07D4">
        <w:rPr>
          <w:rStyle w:val="copy1"/>
          <w:rFonts w:ascii="Times New Roman" w:hAnsi="Times New Roman" w:cs="Times New Roman"/>
          <w:sz w:val="24"/>
          <w:szCs w:val="24"/>
        </w:rPr>
        <w:t>documentation</w:t>
      </w:r>
      <w:r>
        <w:rPr>
          <w:rStyle w:val="copy1"/>
          <w:rFonts w:ascii="Times New Roman" w:hAnsi="Times New Roman" w:cs="Times New Roman"/>
          <w:sz w:val="24"/>
          <w:szCs w:val="24"/>
        </w:rPr>
        <w:t xml:space="preserve"> complete?</w:t>
      </w:r>
    </w:p>
    <w:p w:rsidR="00154A79" w:rsidRDefault="003A07D4"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Is the backup documentation</w:t>
      </w:r>
      <w:r w:rsidR="00154A79">
        <w:rPr>
          <w:rStyle w:val="copy1"/>
          <w:rFonts w:ascii="Times New Roman" w:hAnsi="Times New Roman" w:cs="Times New Roman"/>
          <w:sz w:val="24"/>
          <w:szCs w:val="24"/>
        </w:rPr>
        <w:t xml:space="preserve"> correct?</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p>
    <w:p w:rsidR="00154A79" w:rsidRDefault="003A07D4"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Quarterly</w:t>
      </w:r>
      <w:r w:rsidR="00154A79">
        <w:rPr>
          <w:rStyle w:val="copy1"/>
          <w:rFonts w:ascii="Times New Roman" w:hAnsi="Times New Roman" w:cs="Times New Roman"/>
          <w:sz w:val="24"/>
          <w:szCs w:val="24"/>
        </w:rPr>
        <w:t xml:space="preserve"> Progress Reports to include the PMT will be </w:t>
      </w:r>
      <w:r w:rsidR="001A4642">
        <w:rPr>
          <w:rStyle w:val="copy1"/>
          <w:rFonts w:ascii="Times New Roman" w:hAnsi="Times New Roman" w:cs="Times New Roman"/>
          <w:sz w:val="24"/>
          <w:szCs w:val="24"/>
        </w:rPr>
        <w:t>evaluated</w:t>
      </w:r>
      <w:r w:rsidR="00154A79">
        <w:rPr>
          <w:rStyle w:val="copy1"/>
          <w:rFonts w:ascii="Times New Roman" w:hAnsi="Times New Roman" w:cs="Times New Roman"/>
          <w:sz w:val="24"/>
          <w:szCs w:val="24"/>
        </w:rPr>
        <w:t xml:space="preserve"> on the following:</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Are the reports on time?</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Are the goals and objectives being reporting?</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 xml:space="preserve">Are the goals and objectives being </w:t>
      </w:r>
      <w:r w:rsidR="003A07D4">
        <w:rPr>
          <w:rStyle w:val="copy1"/>
          <w:rFonts w:ascii="Times New Roman" w:hAnsi="Times New Roman" w:cs="Times New Roman"/>
          <w:sz w:val="24"/>
          <w:szCs w:val="24"/>
        </w:rPr>
        <w:t>achieved</w:t>
      </w:r>
      <w:r>
        <w:rPr>
          <w:rStyle w:val="copy1"/>
          <w:rFonts w:ascii="Times New Roman" w:hAnsi="Times New Roman" w:cs="Times New Roman"/>
          <w:sz w:val="24"/>
          <w:szCs w:val="24"/>
        </w:rPr>
        <w:t>?</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 xml:space="preserve">Can the </w:t>
      </w:r>
      <w:r w:rsidR="0097746F">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Pr>
          <w:rStyle w:val="copy1"/>
          <w:rFonts w:ascii="Times New Roman" w:hAnsi="Times New Roman" w:cs="Times New Roman"/>
          <w:sz w:val="24"/>
          <w:szCs w:val="24"/>
        </w:rPr>
        <w:t xml:space="preserve"> accept the report?</w:t>
      </w:r>
    </w:p>
    <w:p w:rsidR="003A07D4" w:rsidRDefault="003A07D4"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p>
    <w:p w:rsidR="003A07D4" w:rsidRDefault="003A07D4"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 xml:space="preserve">The sub-recipient risk assessment score will be utilized to evaluate overall </w:t>
      </w:r>
      <w:r w:rsidR="00E13634">
        <w:rPr>
          <w:rStyle w:val="copy1"/>
          <w:rFonts w:ascii="Times New Roman" w:hAnsi="Times New Roman" w:cs="Times New Roman"/>
          <w:sz w:val="24"/>
          <w:szCs w:val="24"/>
        </w:rPr>
        <w:t>risk to</w:t>
      </w:r>
      <w:r>
        <w:rPr>
          <w:rStyle w:val="copy1"/>
          <w:rFonts w:ascii="Times New Roman" w:hAnsi="Times New Roman" w:cs="Times New Roman"/>
          <w:sz w:val="24"/>
          <w:szCs w:val="24"/>
        </w:rPr>
        <w:t xml:space="preserve"> OCJA and future funding for the sub-recipient.</w:t>
      </w:r>
      <w:r w:rsidR="009508DA">
        <w:rPr>
          <w:rStyle w:val="copy1"/>
          <w:rFonts w:ascii="Times New Roman" w:hAnsi="Times New Roman" w:cs="Times New Roman"/>
          <w:sz w:val="24"/>
          <w:szCs w:val="24"/>
        </w:rPr>
        <w:t xml:space="preserve"> If your agency has additional questions please contact your </w:t>
      </w:r>
      <w:r w:rsidR="00D23C5D">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sidR="009508DA">
        <w:rPr>
          <w:rStyle w:val="copy1"/>
          <w:rFonts w:ascii="Times New Roman" w:hAnsi="Times New Roman" w:cs="Times New Roman"/>
          <w:sz w:val="24"/>
          <w:szCs w:val="24"/>
        </w:rPr>
        <w:t>.</w:t>
      </w:r>
      <w:r w:rsidR="00D23C5D">
        <w:rPr>
          <w:rStyle w:val="copy1"/>
          <w:rFonts w:ascii="Times New Roman" w:hAnsi="Times New Roman" w:cs="Times New Roman"/>
          <w:sz w:val="24"/>
          <w:szCs w:val="24"/>
        </w:rPr>
        <w:t xml:space="preserve"> See form in Appendix A.</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p>
    <w:p w:rsidR="00953350" w:rsidRDefault="00953350" w:rsidP="0070280D">
      <w:pPr>
        <w:rPr>
          <w:rStyle w:val="copy1"/>
          <w:rFonts w:ascii="Times New Roman" w:hAnsi="Times New Roman" w:cs="Times New Roman"/>
          <w:sz w:val="24"/>
          <w:szCs w:val="24"/>
        </w:rPr>
      </w:pPr>
      <w:bookmarkStart w:id="15" w:name="_Toc2858714"/>
      <w:r w:rsidRPr="00872C23">
        <w:rPr>
          <w:rStyle w:val="Heading3Char"/>
        </w:rPr>
        <w:t>Conflict of Interest</w:t>
      </w:r>
      <w:bookmarkEnd w:id="15"/>
      <w:r w:rsidR="004E4AE4">
        <w:rPr>
          <w:rStyle w:val="Heading3Char"/>
        </w:rPr>
        <w:fldChar w:fldCharType="begin"/>
      </w:r>
      <w:r w:rsidR="002740C2">
        <w:instrText xml:space="preserve"> XE "</w:instrText>
      </w:r>
      <w:r w:rsidR="002740C2" w:rsidRPr="00D301FD">
        <w:rPr>
          <w:rStyle w:val="Heading3Char"/>
        </w:rPr>
        <w:instrText>Conflict of Interest</w:instrText>
      </w:r>
      <w:r w:rsidR="002740C2">
        <w:instrText xml:space="preserve">" </w:instrText>
      </w:r>
      <w:r w:rsidR="004E4AE4">
        <w:rPr>
          <w:rStyle w:val="Heading3Char"/>
        </w:rPr>
        <w:fldChar w:fldCharType="end"/>
      </w:r>
      <w:r w:rsidR="00CB3BC1">
        <w:rPr>
          <w:rStyle w:val="copy1"/>
          <w:rFonts w:ascii="Times New Roman" w:hAnsi="Times New Roman" w:cs="Times New Roman"/>
          <w:sz w:val="24"/>
          <w:szCs w:val="24"/>
        </w:rPr>
        <w:t xml:space="preserve"> – </w:t>
      </w:r>
      <w:r>
        <w:rPr>
          <w:rStyle w:val="copy1"/>
          <w:rFonts w:ascii="Times New Roman" w:hAnsi="Times New Roman" w:cs="Times New Roman"/>
          <w:sz w:val="24"/>
          <w:szCs w:val="24"/>
        </w:rPr>
        <w:t xml:space="preserve">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w:t>
      </w:r>
      <w:r w:rsidR="005C5D71">
        <w:rPr>
          <w:rStyle w:val="copy1"/>
          <w:rFonts w:ascii="Times New Roman" w:hAnsi="Times New Roman" w:cs="Times New Roman"/>
          <w:sz w:val="24"/>
          <w:szCs w:val="24"/>
        </w:rPr>
        <w:t xml:space="preserve">is responsible for establishing </w:t>
      </w:r>
      <w:r>
        <w:rPr>
          <w:rStyle w:val="copy1"/>
          <w:rFonts w:ascii="Times New Roman" w:hAnsi="Times New Roman" w:cs="Times New Roman"/>
          <w:sz w:val="24"/>
          <w:szCs w:val="24"/>
        </w:rPr>
        <w:t>safeguards to prevent employees, consultants, or members of governing bodies from using their positions for purposes that are or give the appearance of be</w:t>
      </w:r>
      <w:r w:rsidR="00D23C5D">
        <w:rPr>
          <w:rStyle w:val="copy1"/>
          <w:rFonts w:ascii="Times New Roman" w:hAnsi="Times New Roman" w:cs="Times New Roman"/>
          <w:sz w:val="24"/>
          <w:szCs w:val="24"/>
        </w:rPr>
        <w:t>ing</w:t>
      </w:r>
      <w:r w:rsidR="00BB3888">
        <w:rPr>
          <w:rStyle w:val="copy1"/>
          <w:rFonts w:ascii="Times New Roman" w:hAnsi="Times New Roman" w:cs="Times New Roman"/>
          <w:sz w:val="24"/>
          <w:szCs w:val="24"/>
        </w:rPr>
        <w:t xml:space="preserve"> motivated by the desire of</w:t>
      </w:r>
      <w:r>
        <w:rPr>
          <w:rStyle w:val="copy1"/>
          <w:rFonts w:ascii="Times New Roman" w:hAnsi="Times New Roman" w:cs="Times New Roman"/>
          <w:sz w:val="24"/>
          <w:szCs w:val="24"/>
        </w:rPr>
        <w:t xml:space="preserve"> private gain for themselves or others with whom they have ties, such as family </w:t>
      </w:r>
      <w:r w:rsidR="00D40099">
        <w:rPr>
          <w:rStyle w:val="copy1"/>
          <w:rFonts w:ascii="Times New Roman" w:hAnsi="Times New Roman" w:cs="Times New Roman"/>
          <w:sz w:val="24"/>
          <w:szCs w:val="24"/>
        </w:rPr>
        <w:t>and/</w:t>
      </w:r>
      <w:r>
        <w:rPr>
          <w:rStyle w:val="copy1"/>
          <w:rFonts w:ascii="Times New Roman" w:hAnsi="Times New Roman" w:cs="Times New Roman"/>
          <w:sz w:val="24"/>
          <w:szCs w:val="24"/>
        </w:rPr>
        <w:t>or business, etc.</w:t>
      </w:r>
    </w:p>
    <w:p w:rsidR="00953350" w:rsidRDefault="00953350" w:rsidP="0070280D">
      <w:pPr>
        <w:rPr>
          <w:rStyle w:val="copy1"/>
          <w:rFonts w:ascii="Times New Roman" w:hAnsi="Times New Roman" w:cs="Times New Roman"/>
          <w:sz w:val="24"/>
          <w:szCs w:val="24"/>
        </w:rPr>
      </w:pPr>
    </w:p>
    <w:p w:rsidR="00953350" w:rsidRDefault="00953350" w:rsidP="0070280D">
      <w:pPr>
        <w:rPr>
          <w:rStyle w:val="copy1"/>
          <w:rFonts w:ascii="Times New Roman" w:hAnsi="Times New Roman" w:cs="Times New Roman"/>
          <w:sz w:val="24"/>
          <w:szCs w:val="24"/>
        </w:rPr>
      </w:pPr>
      <w:r>
        <w:rPr>
          <w:rStyle w:val="copy1"/>
          <w:rFonts w:ascii="Times New Roman" w:hAnsi="Times New Roman" w:cs="Times New Roman"/>
          <w:sz w:val="24"/>
          <w:szCs w:val="24"/>
        </w:rPr>
        <w:t>Personnel and other officials connected with grant-funded programs shall adhe</w:t>
      </w:r>
      <w:r w:rsidR="008E7CC7">
        <w:rPr>
          <w:rStyle w:val="copy1"/>
          <w:rFonts w:ascii="Times New Roman" w:hAnsi="Times New Roman" w:cs="Times New Roman"/>
          <w:sz w:val="24"/>
          <w:szCs w:val="24"/>
        </w:rPr>
        <w:t>re to the following</w:t>
      </w:r>
      <w:r>
        <w:rPr>
          <w:rStyle w:val="copy1"/>
          <w:rFonts w:ascii="Times New Roman" w:hAnsi="Times New Roman" w:cs="Times New Roman"/>
          <w:sz w:val="24"/>
          <w:szCs w:val="24"/>
        </w:rPr>
        <w:t>:</w:t>
      </w:r>
    </w:p>
    <w:p w:rsidR="00953350" w:rsidRDefault="00953350" w:rsidP="0070280D">
      <w:pPr>
        <w:rPr>
          <w:rStyle w:val="copy1"/>
          <w:rFonts w:ascii="Times New Roman" w:hAnsi="Times New Roman" w:cs="Times New Roman"/>
          <w:sz w:val="24"/>
          <w:szCs w:val="24"/>
        </w:rPr>
      </w:pPr>
    </w:p>
    <w:p w:rsidR="00953350" w:rsidRDefault="00953350" w:rsidP="0070280D">
      <w:pPr>
        <w:ind w:left="720"/>
        <w:rPr>
          <w:rStyle w:val="copy1"/>
          <w:rFonts w:ascii="Times New Roman" w:hAnsi="Times New Roman" w:cs="Times New Roman"/>
          <w:sz w:val="24"/>
          <w:szCs w:val="24"/>
        </w:rPr>
      </w:pPr>
      <w:r>
        <w:rPr>
          <w:rStyle w:val="copy1"/>
          <w:rFonts w:ascii="Times New Roman" w:hAnsi="Times New Roman" w:cs="Times New Roman"/>
          <w:sz w:val="24"/>
          <w:szCs w:val="24"/>
        </w:rPr>
        <w:t xml:space="preserve">No official or employee of a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shall participate personally through decisions, approval, disapproval, recommendation, the rendering of advice, investigation, or otherwise in any proceeding, application, request for a ruling or other determination, contract, award, cooperative agreement, claim, controversy, or other particular matter in which award funds (including program income or other funds generated by Federally-funded activities) are used, where to his/her knowledge, he/she or his/her immediate family, partners, organization other than a public agency in which he/she is serving as an officer, director, trustee, partner, or employee, or any persons or organization with whom he/she is negotiating or has any arrangement concerning prospective employment has a financial interest.</w:t>
      </w:r>
    </w:p>
    <w:p w:rsidR="00953350" w:rsidRDefault="00953350" w:rsidP="0070280D">
      <w:pPr>
        <w:rPr>
          <w:rStyle w:val="copy1"/>
          <w:rFonts w:ascii="Times New Roman" w:hAnsi="Times New Roman" w:cs="Times New Roman"/>
          <w:sz w:val="24"/>
          <w:szCs w:val="24"/>
        </w:rPr>
      </w:pPr>
    </w:p>
    <w:p w:rsidR="00953350" w:rsidRDefault="00953350" w:rsidP="0070280D">
      <w:r>
        <w:lastRenderedPageBreak/>
        <w:t>In the use of agency project funds</w:t>
      </w:r>
      <w:r w:rsidR="008E7CC7">
        <w:t xml:space="preserve">, officials or employees of </w:t>
      </w:r>
      <w:r w:rsidR="00CF3CF6">
        <w:t xml:space="preserve">the </w:t>
      </w:r>
      <w:r w:rsidR="00FD0002">
        <w:t>sub-recipient</w:t>
      </w:r>
      <w:r w:rsidR="00CF3CF6">
        <w:t xml:space="preserve"> agency</w:t>
      </w:r>
      <w:r>
        <w:t xml:space="preserve"> shall avoid any action which might result in, or create the appearance of:</w:t>
      </w:r>
    </w:p>
    <w:p w:rsidR="00953350" w:rsidRDefault="00953350" w:rsidP="0070280D"/>
    <w:p w:rsidR="00953350" w:rsidRDefault="00953350" w:rsidP="00AC74AF">
      <w:pPr>
        <w:numPr>
          <w:ilvl w:val="0"/>
          <w:numId w:val="28"/>
        </w:numPr>
      </w:pPr>
      <w:r>
        <w:t>Using his/her official position for private gain;</w:t>
      </w:r>
    </w:p>
    <w:p w:rsidR="00953350" w:rsidRDefault="00953350" w:rsidP="00AC74AF">
      <w:pPr>
        <w:numPr>
          <w:ilvl w:val="0"/>
          <w:numId w:val="28"/>
        </w:numPr>
      </w:pPr>
      <w:r>
        <w:t>Giving preferential treatment to any person, business or organization;</w:t>
      </w:r>
    </w:p>
    <w:p w:rsidR="00953350" w:rsidRDefault="00953350" w:rsidP="00AC74AF">
      <w:pPr>
        <w:numPr>
          <w:ilvl w:val="0"/>
          <w:numId w:val="28"/>
        </w:numPr>
      </w:pPr>
      <w:r>
        <w:t>Losing complete independence or impartiality;</w:t>
      </w:r>
    </w:p>
    <w:p w:rsidR="00953350" w:rsidRDefault="00953350" w:rsidP="00AC74AF">
      <w:pPr>
        <w:numPr>
          <w:ilvl w:val="0"/>
          <w:numId w:val="28"/>
        </w:numPr>
      </w:pPr>
      <w:r>
        <w:t>Making an official decision outside official channels; or</w:t>
      </w:r>
    </w:p>
    <w:p w:rsidR="00953350" w:rsidRDefault="00953350" w:rsidP="00AC74AF">
      <w:pPr>
        <w:numPr>
          <w:ilvl w:val="0"/>
          <w:numId w:val="28"/>
        </w:numPr>
      </w:pPr>
      <w:r>
        <w:t>Affecting adversely the confidence of the public in the integrity of the government or the program.</w:t>
      </w:r>
    </w:p>
    <w:p w:rsidR="00953350" w:rsidRDefault="00953350" w:rsidP="0070280D"/>
    <w:p w:rsidR="00953350" w:rsidRPr="008F39EB" w:rsidRDefault="00953350" w:rsidP="0070280D">
      <w:pPr>
        <w:pStyle w:val="Heading2"/>
        <w:rPr>
          <w:rStyle w:val="copy1"/>
          <w:rFonts w:ascii="Times New Roman" w:hAnsi="Times New Roman" w:cs="Times New Roman"/>
          <w:color w:val="auto"/>
          <w:sz w:val="28"/>
          <w:szCs w:val="28"/>
        </w:rPr>
      </w:pPr>
      <w:bookmarkStart w:id="16" w:name="_Toc2858715"/>
      <w:r w:rsidRPr="00CF3CF6">
        <w:rPr>
          <w:rStyle w:val="copy1"/>
          <w:rFonts w:ascii="Times New Roman" w:hAnsi="Times New Roman" w:cs="Times New Roman"/>
          <w:color w:val="auto"/>
          <w:sz w:val="28"/>
          <w:szCs w:val="28"/>
        </w:rPr>
        <w:t>Chapter 2 – Conditions of Award, Acceptance and Commencement of Projects</w:t>
      </w:r>
      <w:bookmarkEnd w:id="16"/>
    </w:p>
    <w:p w:rsidR="00953350" w:rsidRDefault="00953350" w:rsidP="0070280D">
      <w:pPr>
        <w:rPr>
          <w:rStyle w:val="copy1"/>
          <w:rFonts w:ascii="Times New Roman" w:hAnsi="Times New Roman" w:cs="Times New Roman"/>
          <w:sz w:val="24"/>
          <w:szCs w:val="24"/>
        </w:rPr>
      </w:pPr>
    </w:p>
    <w:p w:rsidR="00953350" w:rsidRDefault="00953350" w:rsidP="0070280D">
      <w:pPr>
        <w:rPr>
          <w:rStyle w:val="copy1"/>
          <w:rFonts w:ascii="Times New Roman" w:hAnsi="Times New Roman" w:cs="Times New Roman"/>
          <w:sz w:val="24"/>
          <w:szCs w:val="24"/>
        </w:rPr>
      </w:pPr>
      <w:bookmarkStart w:id="17" w:name="_Toc2858716"/>
      <w:r w:rsidRPr="00F908F1">
        <w:rPr>
          <w:rStyle w:val="Heading3Char"/>
        </w:rPr>
        <w:t>Award Document</w:t>
      </w:r>
      <w:bookmarkEnd w:id="17"/>
      <w:r w:rsidR="004E4AE4">
        <w:rPr>
          <w:rStyle w:val="Heading3Char"/>
        </w:rPr>
        <w:fldChar w:fldCharType="begin"/>
      </w:r>
      <w:r w:rsidR="002740C2">
        <w:instrText xml:space="preserve"> XE "</w:instrText>
      </w:r>
      <w:r w:rsidR="00A020E9">
        <w:rPr>
          <w:rStyle w:val="Heading3Char"/>
        </w:rPr>
        <w:instrText>Award:</w:instrText>
      </w:r>
      <w:r w:rsidR="002740C2" w:rsidRPr="00BC3749">
        <w:rPr>
          <w:rStyle w:val="Heading3Char"/>
        </w:rPr>
        <w:instrText>Document</w:instrText>
      </w:r>
      <w:r w:rsidR="002740C2">
        <w:instrText xml:space="preserve">" </w:instrText>
      </w:r>
      <w:r w:rsidR="004E4AE4">
        <w:rPr>
          <w:rStyle w:val="Heading3Char"/>
        </w:rPr>
        <w:fldChar w:fldCharType="end"/>
      </w:r>
      <w:r w:rsidR="00CB3BC1">
        <w:rPr>
          <w:rStyle w:val="copy1"/>
          <w:rFonts w:ascii="Times New Roman" w:hAnsi="Times New Roman" w:cs="Times New Roman"/>
          <w:sz w:val="24"/>
          <w:szCs w:val="24"/>
        </w:rPr>
        <w:t xml:space="preserve"> – </w:t>
      </w:r>
      <w:r>
        <w:rPr>
          <w:rStyle w:val="copy1"/>
          <w:rFonts w:ascii="Times New Roman" w:hAnsi="Times New Roman" w:cs="Times New Roman"/>
          <w:sz w:val="24"/>
          <w:szCs w:val="24"/>
        </w:rPr>
        <w:t>The g</w:t>
      </w:r>
      <w:r w:rsidRPr="00595B6A">
        <w:rPr>
          <w:rStyle w:val="copy1"/>
          <w:rFonts w:ascii="Times New Roman" w:hAnsi="Times New Roman" w:cs="Times New Roman"/>
          <w:sz w:val="24"/>
          <w:szCs w:val="24"/>
        </w:rPr>
        <w:t>rant</w:t>
      </w:r>
      <w:r>
        <w:rPr>
          <w:rStyle w:val="copy1"/>
          <w:rFonts w:ascii="Times New Roman" w:hAnsi="Times New Roman" w:cs="Times New Roman"/>
          <w:sz w:val="24"/>
          <w:szCs w:val="24"/>
        </w:rPr>
        <w:t xml:space="preserve"> award is the official notification</w:t>
      </w:r>
      <w:r w:rsidR="00CF3CF6">
        <w:rPr>
          <w:rStyle w:val="copy1"/>
          <w:rFonts w:ascii="Times New Roman" w:hAnsi="Times New Roman" w:cs="Times New Roman"/>
          <w:sz w:val="24"/>
          <w:szCs w:val="24"/>
        </w:rPr>
        <w:t xml:space="preserve"> of award and </w:t>
      </w:r>
      <w:r>
        <w:rPr>
          <w:rStyle w:val="copy1"/>
          <w:rFonts w:ascii="Times New Roman" w:hAnsi="Times New Roman" w:cs="Times New Roman"/>
          <w:sz w:val="24"/>
          <w:szCs w:val="24"/>
        </w:rPr>
        <w:t>approval</w:t>
      </w:r>
      <w:r w:rsidR="00CF3CF6">
        <w:rPr>
          <w:rStyle w:val="copy1"/>
          <w:rFonts w:ascii="Times New Roman" w:hAnsi="Times New Roman" w:cs="Times New Roman"/>
          <w:sz w:val="24"/>
          <w:szCs w:val="24"/>
        </w:rPr>
        <w:t>. It</w:t>
      </w:r>
      <w:r>
        <w:rPr>
          <w:rStyle w:val="copy1"/>
          <w:rFonts w:ascii="Times New Roman" w:hAnsi="Times New Roman" w:cs="Times New Roman"/>
          <w:sz w:val="24"/>
          <w:szCs w:val="24"/>
        </w:rPr>
        <w:t xml:space="preserve"> acts as the contract </w:t>
      </w:r>
      <w:r w:rsidR="00CF3CF6">
        <w:rPr>
          <w:rStyle w:val="copy1"/>
          <w:rFonts w:ascii="Times New Roman" w:hAnsi="Times New Roman" w:cs="Times New Roman"/>
          <w:sz w:val="24"/>
          <w:szCs w:val="24"/>
        </w:rPr>
        <w:t xml:space="preserve">obligating federal funds for the </w:t>
      </w:r>
      <w:r w:rsidR="0007286C">
        <w:rPr>
          <w:rStyle w:val="copy1"/>
          <w:rFonts w:ascii="Times New Roman" w:hAnsi="Times New Roman" w:cs="Times New Roman"/>
          <w:sz w:val="24"/>
          <w:szCs w:val="24"/>
        </w:rPr>
        <w:t>sub recipient’s</w:t>
      </w:r>
      <w:r>
        <w:rPr>
          <w:rStyle w:val="copy1"/>
          <w:rFonts w:ascii="Times New Roman" w:hAnsi="Times New Roman" w:cs="Times New Roman"/>
          <w:sz w:val="24"/>
          <w:szCs w:val="24"/>
        </w:rPr>
        <w:t xml:space="preserve"> approved project. </w:t>
      </w:r>
      <w:r w:rsidR="00CF3CF6">
        <w:rPr>
          <w:rStyle w:val="copy1"/>
          <w:rFonts w:ascii="Times New Roman" w:hAnsi="Times New Roman" w:cs="Times New Roman"/>
          <w:sz w:val="24"/>
          <w:szCs w:val="24"/>
        </w:rPr>
        <w:t xml:space="preserve">The award </w:t>
      </w:r>
      <w:r w:rsidR="00AD5120">
        <w:rPr>
          <w:rStyle w:val="copy1"/>
          <w:rFonts w:ascii="Times New Roman" w:hAnsi="Times New Roman" w:cs="Times New Roman"/>
          <w:sz w:val="24"/>
          <w:szCs w:val="24"/>
        </w:rPr>
        <w:t>package needs</w:t>
      </w:r>
      <w:r w:rsidR="00E13634">
        <w:rPr>
          <w:rStyle w:val="copy1"/>
          <w:rFonts w:ascii="Times New Roman" w:hAnsi="Times New Roman" w:cs="Times New Roman"/>
          <w:sz w:val="24"/>
          <w:szCs w:val="24"/>
        </w:rPr>
        <w:t xml:space="preserve"> </w:t>
      </w:r>
      <w:r w:rsidR="00CF3CF6">
        <w:rPr>
          <w:rStyle w:val="copy1"/>
          <w:rFonts w:ascii="Times New Roman" w:hAnsi="Times New Roman" w:cs="Times New Roman"/>
          <w:sz w:val="24"/>
          <w:szCs w:val="24"/>
        </w:rPr>
        <w:t xml:space="preserve">to be read, </w:t>
      </w:r>
      <w:r w:rsidR="00E13634">
        <w:rPr>
          <w:rStyle w:val="copy1"/>
          <w:rFonts w:ascii="Times New Roman" w:hAnsi="Times New Roman" w:cs="Times New Roman"/>
          <w:sz w:val="24"/>
          <w:szCs w:val="24"/>
        </w:rPr>
        <w:t xml:space="preserve">all assurances and awards </w:t>
      </w:r>
      <w:r w:rsidR="00CF3CF6">
        <w:rPr>
          <w:rStyle w:val="copy1"/>
          <w:rFonts w:ascii="Times New Roman" w:hAnsi="Times New Roman" w:cs="Times New Roman"/>
          <w:sz w:val="24"/>
          <w:szCs w:val="24"/>
        </w:rPr>
        <w:t>signed and returned to OCJA</w:t>
      </w:r>
      <w:r w:rsidR="003B773B">
        <w:rPr>
          <w:rStyle w:val="copy1"/>
          <w:rFonts w:ascii="Times New Roman" w:hAnsi="Times New Roman" w:cs="Times New Roman"/>
          <w:sz w:val="24"/>
          <w:szCs w:val="24"/>
        </w:rPr>
        <w:t xml:space="preserve">, by mail, original copies are </w:t>
      </w:r>
      <w:r w:rsidR="00D37CA0">
        <w:rPr>
          <w:rStyle w:val="copy1"/>
          <w:rFonts w:ascii="Times New Roman" w:hAnsi="Times New Roman" w:cs="Times New Roman"/>
          <w:sz w:val="24"/>
          <w:szCs w:val="24"/>
        </w:rPr>
        <w:t>required</w:t>
      </w:r>
      <w:r w:rsidR="00CF3CF6">
        <w:rPr>
          <w:rStyle w:val="copy1"/>
          <w:rFonts w:ascii="Times New Roman" w:hAnsi="Times New Roman" w:cs="Times New Roman"/>
          <w:sz w:val="24"/>
          <w:szCs w:val="24"/>
        </w:rPr>
        <w:t xml:space="preserve">. </w:t>
      </w:r>
    </w:p>
    <w:p w:rsidR="00CF3CF6" w:rsidRDefault="00CF3CF6" w:rsidP="0070280D">
      <w:pPr>
        <w:rPr>
          <w:rStyle w:val="copy1"/>
          <w:rFonts w:ascii="Times New Roman" w:hAnsi="Times New Roman" w:cs="Times New Roman"/>
          <w:sz w:val="24"/>
          <w:szCs w:val="24"/>
        </w:rPr>
      </w:pPr>
    </w:p>
    <w:p w:rsidR="00990B82" w:rsidRDefault="00990B82" w:rsidP="0070280D">
      <w:pPr>
        <w:rPr>
          <w:rStyle w:val="copy1"/>
          <w:rFonts w:ascii="Times New Roman" w:hAnsi="Times New Roman" w:cs="Times New Roman"/>
          <w:sz w:val="24"/>
          <w:szCs w:val="24"/>
        </w:rPr>
      </w:pPr>
      <w:bookmarkStart w:id="18" w:name="_Toc2858717"/>
      <w:r w:rsidRPr="00F908F1">
        <w:rPr>
          <w:rStyle w:val="Heading3Char"/>
        </w:rPr>
        <w:t>Certified Assurances</w:t>
      </w:r>
      <w:bookmarkEnd w:id="18"/>
      <w:r w:rsidR="004E4AE4">
        <w:rPr>
          <w:rStyle w:val="Heading3Char"/>
        </w:rPr>
        <w:fldChar w:fldCharType="begin"/>
      </w:r>
      <w:r w:rsidR="002740C2">
        <w:instrText xml:space="preserve"> XE "</w:instrText>
      </w:r>
      <w:r w:rsidR="002740C2" w:rsidRPr="008E6935">
        <w:rPr>
          <w:rStyle w:val="Heading3Char"/>
        </w:rPr>
        <w:instrText>Certified Assurances</w:instrText>
      </w:r>
      <w:r w:rsidR="002740C2">
        <w:instrText xml:space="preserve">" </w:instrText>
      </w:r>
      <w:r w:rsidR="004E4AE4">
        <w:rPr>
          <w:rStyle w:val="Heading3Char"/>
        </w:rPr>
        <w:fldChar w:fldCharType="end"/>
      </w:r>
      <w:r>
        <w:rPr>
          <w:rStyle w:val="copy1"/>
          <w:rFonts w:ascii="Times New Roman" w:hAnsi="Times New Roman" w:cs="Times New Roman"/>
          <w:sz w:val="24"/>
          <w:szCs w:val="24"/>
        </w:rPr>
        <w:t xml:space="preserve"> – The following documents represent the assurance of compliance by the recipient agency with the mandated </w:t>
      </w:r>
      <w:r w:rsidR="00D23C5D">
        <w:rPr>
          <w:rStyle w:val="copy1"/>
          <w:rFonts w:ascii="Times New Roman" w:hAnsi="Times New Roman" w:cs="Times New Roman"/>
          <w:sz w:val="24"/>
          <w:szCs w:val="24"/>
        </w:rPr>
        <w:t>S</w:t>
      </w:r>
      <w:r>
        <w:rPr>
          <w:rStyle w:val="copy1"/>
          <w:rFonts w:ascii="Times New Roman" w:hAnsi="Times New Roman" w:cs="Times New Roman"/>
          <w:sz w:val="24"/>
          <w:szCs w:val="24"/>
        </w:rPr>
        <w:t xml:space="preserve">ate administrative terms and conditions. OCJA cannot process awards without the completion and appropriate signatures on the following forms. The forms are found on the </w:t>
      </w:r>
      <w:hyperlink r:id="rId29" w:history="1">
        <w:r w:rsidR="00FE3D93" w:rsidRPr="00B9728C">
          <w:rPr>
            <w:rStyle w:val="Hyperlink"/>
          </w:rPr>
          <w:t>http://ocj.nv.gov/</w:t>
        </w:r>
      </w:hyperlink>
      <w:r w:rsidR="00FE3D93">
        <w:rPr>
          <w:rStyle w:val="copy1"/>
          <w:rFonts w:ascii="Times New Roman" w:hAnsi="Times New Roman" w:cs="Times New Roman"/>
          <w:sz w:val="24"/>
          <w:szCs w:val="24"/>
        </w:rPr>
        <w:t xml:space="preserve"> </w:t>
      </w:r>
      <w:hyperlink r:id="rId30" w:history="1"/>
      <w:r w:rsidR="00E13634">
        <w:rPr>
          <w:rStyle w:val="copy1"/>
          <w:rFonts w:ascii="Times New Roman" w:hAnsi="Times New Roman" w:cs="Times New Roman"/>
          <w:sz w:val="24"/>
          <w:szCs w:val="24"/>
        </w:rPr>
        <w:t xml:space="preserve"> website.</w:t>
      </w:r>
    </w:p>
    <w:p w:rsidR="00990B82" w:rsidRDefault="00990B82" w:rsidP="0070280D">
      <w:pPr>
        <w:rPr>
          <w:rStyle w:val="copy1"/>
          <w:rFonts w:ascii="Times New Roman" w:hAnsi="Times New Roman" w:cs="Times New Roman"/>
          <w:sz w:val="24"/>
          <w:szCs w:val="24"/>
        </w:rPr>
      </w:pPr>
    </w:p>
    <w:p w:rsidR="00F03DEA" w:rsidRDefault="00F03DEA" w:rsidP="00F03DEA">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Statement of Compliance with Title 8, United States Code, Section 1373 (Sanctuary Jurisdiction)</w:t>
      </w:r>
    </w:p>
    <w:p w:rsidR="00F03DEA" w:rsidRDefault="00F03DEA" w:rsidP="00F03DEA">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Other </w:t>
      </w:r>
      <w:r w:rsidR="00146FCB">
        <w:rPr>
          <w:rStyle w:val="copy1"/>
          <w:rFonts w:ascii="Times New Roman" w:hAnsi="Times New Roman" w:cs="Times New Roman"/>
          <w:sz w:val="24"/>
          <w:szCs w:val="24"/>
        </w:rPr>
        <w:t>Special</w:t>
      </w:r>
      <w:r>
        <w:rPr>
          <w:rStyle w:val="copy1"/>
          <w:rFonts w:ascii="Times New Roman" w:hAnsi="Times New Roman" w:cs="Times New Roman"/>
          <w:sz w:val="24"/>
          <w:szCs w:val="24"/>
        </w:rPr>
        <w:t xml:space="preserve"> </w:t>
      </w:r>
      <w:r w:rsidR="002F4F63">
        <w:rPr>
          <w:rStyle w:val="copy1"/>
          <w:rFonts w:ascii="Times New Roman" w:hAnsi="Times New Roman" w:cs="Times New Roman"/>
          <w:sz w:val="24"/>
          <w:szCs w:val="24"/>
        </w:rPr>
        <w:t>Conditions</w:t>
      </w:r>
      <w:r>
        <w:rPr>
          <w:rStyle w:val="copy1"/>
          <w:rFonts w:ascii="Times New Roman" w:hAnsi="Times New Roman" w:cs="Times New Roman"/>
          <w:sz w:val="24"/>
          <w:szCs w:val="24"/>
        </w:rPr>
        <w:t xml:space="preserve"> as </w:t>
      </w:r>
      <w:r w:rsidR="00E13634">
        <w:rPr>
          <w:rStyle w:val="copy1"/>
          <w:rFonts w:ascii="Times New Roman" w:hAnsi="Times New Roman" w:cs="Times New Roman"/>
          <w:sz w:val="24"/>
          <w:szCs w:val="24"/>
        </w:rPr>
        <w:t>applicable</w:t>
      </w:r>
    </w:p>
    <w:p w:rsidR="00F03DEA" w:rsidRDefault="00601D86" w:rsidP="00F03DEA">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Financial</w:t>
      </w:r>
      <w:r w:rsidR="00F03DEA">
        <w:rPr>
          <w:rStyle w:val="copy1"/>
          <w:rFonts w:ascii="Times New Roman" w:hAnsi="Times New Roman" w:cs="Times New Roman"/>
          <w:sz w:val="24"/>
          <w:szCs w:val="24"/>
        </w:rPr>
        <w:t xml:space="preserve"> Assurances </w:t>
      </w:r>
    </w:p>
    <w:p w:rsidR="00F03DEA" w:rsidRDefault="00F03DEA" w:rsidP="00F03DEA">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Program  Assurances </w:t>
      </w:r>
    </w:p>
    <w:p w:rsidR="00F03DEA" w:rsidRDefault="00F03DEA" w:rsidP="00F03DEA">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Non-Profit Waiver</w:t>
      </w:r>
      <w:r w:rsidR="00D23C5D">
        <w:rPr>
          <w:rStyle w:val="copy1"/>
          <w:rFonts w:ascii="Times New Roman" w:hAnsi="Times New Roman" w:cs="Times New Roman"/>
          <w:sz w:val="24"/>
          <w:szCs w:val="24"/>
        </w:rPr>
        <w:t xml:space="preserve"> (if applicable)</w:t>
      </w:r>
    </w:p>
    <w:p w:rsidR="00601D86" w:rsidRDefault="00601D86" w:rsidP="00F03DEA">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Certification of Civil Rights &amp; </w:t>
      </w:r>
      <w:r w:rsidR="00434EBA">
        <w:rPr>
          <w:rStyle w:val="copy1"/>
          <w:rFonts w:ascii="Times New Roman" w:hAnsi="Times New Roman" w:cs="Times New Roman"/>
          <w:sz w:val="24"/>
          <w:szCs w:val="24"/>
        </w:rPr>
        <w:t>Requirements</w:t>
      </w:r>
      <w:r>
        <w:rPr>
          <w:rStyle w:val="copy1"/>
          <w:rFonts w:ascii="Times New Roman" w:hAnsi="Times New Roman" w:cs="Times New Roman"/>
          <w:sz w:val="24"/>
          <w:szCs w:val="24"/>
        </w:rPr>
        <w:t xml:space="preserve"> &amp; Designation of Civil Rights </w:t>
      </w:r>
      <w:r w:rsidR="00FD0002">
        <w:rPr>
          <w:rStyle w:val="copy1"/>
          <w:rFonts w:ascii="Times New Roman" w:hAnsi="Times New Roman" w:cs="Times New Roman"/>
          <w:sz w:val="24"/>
          <w:szCs w:val="24"/>
        </w:rPr>
        <w:t>Liaison</w:t>
      </w:r>
    </w:p>
    <w:p w:rsidR="00601D86" w:rsidRPr="00F03DEA" w:rsidRDefault="00434EBA" w:rsidP="00F03DEA">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Civil Rights Liaison Certificate &amp; Training </w:t>
      </w:r>
    </w:p>
    <w:p w:rsidR="006A3F8E" w:rsidRDefault="006A3F8E" w:rsidP="0070280D">
      <w:pPr>
        <w:rPr>
          <w:rStyle w:val="copy1"/>
          <w:rFonts w:ascii="Times New Roman" w:hAnsi="Times New Roman" w:cs="Times New Roman"/>
          <w:sz w:val="24"/>
          <w:szCs w:val="24"/>
        </w:rPr>
      </w:pPr>
    </w:p>
    <w:p w:rsidR="00CA33BB" w:rsidRDefault="00CA33BB" w:rsidP="006A3F8E">
      <w:r>
        <w:rPr>
          <w:rStyle w:val="copy1"/>
          <w:rFonts w:ascii="Times New Roman" w:hAnsi="Times New Roman" w:cs="Times New Roman"/>
          <w:b/>
          <w:bCs/>
          <w:sz w:val="24"/>
          <w:szCs w:val="24"/>
        </w:rPr>
        <w:t>Statement of Compliance with Title 8</w:t>
      </w:r>
      <w:r w:rsidR="004E4AE4">
        <w:rPr>
          <w:rStyle w:val="copy1"/>
          <w:rFonts w:ascii="Times New Roman" w:hAnsi="Times New Roman" w:cs="Times New Roman"/>
          <w:b/>
          <w:bCs/>
          <w:sz w:val="24"/>
          <w:szCs w:val="24"/>
        </w:rPr>
        <w:fldChar w:fldCharType="begin"/>
      </w:r>
      <w:r w:rsidR="00C1737E">
        <w:instrText xml:space="preserve"> XE "</w:instrText>
      </w:r>
      <w:r w:rsidR="00C1737E" w:rsidRPr="00DF539E">
        <w:rPr>
          <w:rStyle w:val="copy1"/>
          <w:rFonts w:ascii="Times New Roman" w:hAnsi="Times New Roman" w:cs="Times New Roman"/>
          <w:bCs/>
          <w:sz w:val="24"/>
          <w:szCs w:val="24"/>
        </w:rPr>
        <w:instrText>Sanctuary Jurisdictions</w:instrText>
      </w:r>
      <w:r w:rsidR="00C1737E">
        <w:instrText xml:space="preserve">" </w:instrText>
      </w:r>
      <w:r w:rsidR="004E4AE4">
        <w:rPr>
          <w:rStyle w:val="copy1"/>
          <w:rFonts w:ascii="Times New Roman" w:hAnsi="Times New Roman" w:cs="Times New Roman"/>
          <w:b/>
          <w:bCs/>
          <w:sz w:val="24"/>
          <w:szCs w:val="24"/>
        </w:rPr>
        <w:fldChar w:fldCharType="end"/>
      </w:r>
      <w:r w:rsidR="004E4AE4">
        <w:rPr>
          <w:rStyle w:val="copy1"/>
          <w:rFonts w:ascii="Times New Roman" w:hAnsi="Times New Roman" w:cs="Times New Roman"/>
          <w:b/>
          <w:bCs/>
          <w:sz w:val="24"/>
          <w:szCs w:val="24"/>
        </w:rPr>
        <w:fldChar w:fldCharType="begin"/>
      </w:r>
      <w:r w:rsidR="002740C2">
        <w:instrText xml:space="preserve"> XE "</w:instrText>
      </w:r>
      <w:r w:rsidR="002740C2" w:rsidRPr="00DF539E">
        <w:rPr>
          <w:rStyle w:val="copy1"/>
          <w:rFonts w:ascii="Times New Roman" w:hAnsi="Times New Roman" w:cs="Times New Roman"/>
          <w:bCs/>
          <w:sz w:val="24"/>
          <w:szCs w:val="24"/>
        </w:rPr>
        <w:instrText>Statement of Compliance with Title 8</w:instrText>
      </w:r>
      <w:r w:rsidR="002740C2">
        <w:instrText xml:space="preserve">" </w:instrText>
      </w:r>
      <w:r w:rsidR="004E4AE4">
        <w:rPr>
          <w:rStyle w:val="copy1"/>
          <w:rFonts w:ascii="Times New Roman" w:hAnsi="Times New Roman" w:cs="Times New Roman"/>
          <w:b/>
          <w:bCs/>
          <w:sz w:val="24"/>
          <w:szCs w:val="24"/>
        </w:rPr>
        <w:fldChar w:fldCharType="end"/>
      </w:r>
      <w:r>
        <w:rPr>
          <w:rStyle w:val="copy1"/>
          <w:rFonts w:ascii="Times New Roman" w:hAnsi="Times New Roman" w:cs="Times New Roman"/>
          <w:b/>
          <w:bCs/>
          <w:sz w:val="24"/>
          <w:szCs w:val="24"/>
        </w:rPr>
        <w:t xml:space="preserve"> </w:t>
      </w:r>
      <w:r>
        <w:rPr>
          <w:rStyle w:val="copy1"/>
          <w:rFonts w:ascii="Times New Roman" w:hAnsi="Times New Roman" w:cs="Times New Roman"/>
          <w:bCs/>
          <w:sz w:val="24"/>
          <w:szCs w:val="24"/>
        </w:rPr>
        <w:t>–</w:t>
      </w:r>
      <w:r w:rsidR="00856EF8" w:rsidRPr="00856EF8">
        <w:t xml:space="preserve"> </w:t>
      </w:r>
      <w:r w:rsidR="00856EF8" w:rsidRPr="002348BE">
        <w:t>Title 8, United States Code, Section 1373 (Section 1373) addresses the exchange of information regarding citizenship and immigration status among federal, state, and local government entities and officials.</w:t>
      </w:r>
    </w:p>
    <w:p w:rsidR="00CA33BB" w:rsidRDefault="00CA33BB" w:rsidP="006A3F8E">
      <w:pPr>
        <w:rPr>
          <w:rStyle w:val="copy1"/>
          <w:rFonts w:ascii="Times New Roman" w:hAnsi="Times New Roman" w:cs="Times New Roman"/>
          <w:sz w:val="24"/>
          <w:szCs w:val="24"/>
        </w:rPr>
      </w:pPr>
      <w:r>
        <w:rPr>
          <w:rStyle w:val="copy1"/>
          <w:rFonts w:ascii="Times New Roman" w:hAnsi="Times New Roman" w:cs="Times New Roman"/>
          <w:b/>
          <w:bCs/>
          <w:sz w:val="24"/>
          <w:szCs w:val="24"/>
        </w:rPr>
        <w:t xml:space="preserve">Other </w:t>
      </w:r>
      <w:r w:rsidR="006A3F8E" w:rsidRPr="0051528C">
        <w:rPr>
          <w:rStyle w:val="copy1"/>
          <w:rFonts w:ascii="Times New Roman" w:hAnsi="Times New Roman" w:cs="Times New Roman"/>
          <w:b/>
          <w:bCs/>
          <w:sz w:val="24"/>
          <w:szCs w:val="24"/>
        </w:rPr>
        <w:t>Spec</w:t>
      </w:r>
      <w:r w:rsidR="006A3F8E" w:rsidRPr="00F908F1">
        <w:rPr>
          <w:rStyle w:val="Heading3Char"/>
        </w:rPr>
        <w:t>ial Conditions</w:t>
      </w:r>
      <w:r w:rsidR="004E4AE4" w:rsidRPr="00C46E67">
        <w:rPr>
          <w:rStyle w:val="Heading3Char"/>
        </w:rPr>
        <w:fldChar w:fldCharType="begin"/>
      </w:r>
      <w:r w:rsidR="002740C2" w:rsidRPr="00C46E67">
        <w:instrText xml:space="preserve"> XE "</w:instrText>
      </w:r>
      <w:r w:rsidR="002740C2" w:rsidRPr="00C46E67">
        <w:rPr>
          <w:rStyle w:val="copy1"/>
          <w:rFonts w:ascii="Times New Roman" w:hAnsi="Times New Roman" w:cs="Times New Roman"/>
          <w:bCs/>
          <w:sz w:val="24"/>
          <w:szCs w:val="24"/>
        </w:rPr>
        <w:instrText>Other Spe</w:instrText>
      </w:r>
      <w:r w:rsidR="00C46E67">
        <w:rPr>
          <w:rStyle w:val="copy1"/>
          <w:rFonts w:ascii="Times New Roman" w:hAnsi="Times New Roman" w:cs="Times New Roman"/>
          <w:bCs/>
          <w:sz w:val="24"/>
          <w:szCs w:val="24"/>
        </w:rPr>
        <w:instrText>cial Conditions</w:instrText>
      </w:r>
      <w:r w:rsidR="002740C2" w:rsidRPr="00C46E67">
        <w:instrText xml:space="preserve">" </w:instrText>
      </w:r>
      <w:r w:rsidR="004E4AE4" w:rsidRPr="00C46E67">
        <w:rPr>
          <w:rStyle w:val="Heading3Char"/>
        </w:rPr>
        <w:fldChar w:fldCharType="end"/>
      </w:r>
      <w:r w:rsidR="006A3F8E" w:rsidRPr="00F908F1">
        <w:rPr>
          <w:rStyle w:val="Heading3Char"/>
        </w:rPr>
        <w:t xml:space="preserve"> </w:t>
      </w:r>
      <w:r w:rsidR="006A3F8E">
        <w:rPr>
          <w:rStyle w:val="copy1"/>
          <w:rFonts w:ascii="Times New Roman" w:hAnsi="Times New Roman" w:cs="Times New Roman"/>
          <w:sz w:val="24"/>
          <w:szCs w:val="24"/>
        </w:rPr>
        <w:t>– If your agency is required to fulfill special conditions before commencement of the project, OCJA will include these conditions in the grant award package. Sign and return the conditions pages to OCJA as soon as possible. Contact OCJA staff if you have questions concerning the special conditions.</w:t>
      </w:r>
    </w:p>
    <w:p w:rsidR="00CA33BB" w:rsidRPr="00856EF8" w:rsidRDefault="00CA33BB" w:rsidP="006A3F8E">
      <w:pPr>
        <w:rPr>
          <w:rStyle w:val="copy1"/>
          <w:rFonts w:ascii="Times New Roman" w:hAnsi="Times New Roman" w:cs="Times New Roman"/>
          <w:sz w:val="24"/>
          <w:szCs w:val="24"/>
        </w:rPr>
      </w:pPr>
      <w:r>
        <w:rPr>
          <w:rStyle w:val="copy1"/>
          <w:rFonts w:ascii="Times New Roman" w:hAnsi="Times New Roman" w:cs="Times New Roman"/>
          <w:b/>
          <w:sz w:val="24"/>
          <w:szCs w:val="24"/>
        </w:rPr>
        <w:t xml:space="preserve">Financial </w:t>
      </w:r>
      <w:r w:rsidR="00856EF8">
        <w:rPr>
          <w:rStyle w:val="copy1"/>
          <w:rFonts w:ascii="Times New Roman" w:hAnsi="Times New Roman" w:cs="Times New Roman"/>
          <w:b/>
          <w:sz w:val="24"/>
          <w:szCs w:val="24"/>
        </w:rPr>
        <w:t>Assurances</w:t>
      </w:r>
      <w:r w:rsidR="004E4AE4">
        <w:rPr>
          <w:rStyle w:val="copy1"/>
          <w:rFonts w:ascii="Times New Roman" w:hAnsi="Times New Roman" w:cs="Times New Roman"/>
          <w:b/>
          <w:sz w:val="24"/>
          <w:szCs w:val="24"/>
        </w:rPr>
        <w:fldChar w:fldCharType="begin"/>
      </w:r>
      <w:r w:rsidR="002740C2">
        <w:instrText xml:space="preserve"> XE "</w:instrText>
      </w:r>
      <w:r w:rsidR="002740C2" w:rsidRPr="00DF2B47">
        <w:rPr>
          <w:rStyle w:val="copy1"/>
          <w:rFonts w:ascii="Times New Roman" w:hAnsi="Times New Roman" w:cs="Times New Roman"/>
          <w:sz w:val="24"/>
          <w:szCs w:val="24"/>
        </w:rPr>
        <w:instrText>Financial Assurances</w:instrText>
      </w:r>
      <w:r w:rsidR="002740C2">
        <w:instrText xml:space="preserve">" </w:instrText>
      </w:r>
      <w:r w:rsidR="004E4AE4">
        <w:rPr>
          <w:rStyle w:val="copy1"/>
          <w:rFonts w:ascii="Times New Roman" w:hAnsi="Times New Roman" w:cs="Times New Roman"/>
          <w:b/>
          <w:sz w:val="24"/>
          <w:szCs w:val="24"/>
        </w:rPr>
        <w:fldChar w:fldCharType="end"/>
      </w:r>
      <w:r w:rsidR="00856EF8">
        <w:rPr>
          <w:rStyle w:val="copy1"/>
          <w:rFonts w:ascii="Times New Roman" w:hAnsi="Times New Roman" w:cs="Times New Roman"/>
          <w:b/>
          <w:sz w:val="24"/>
          <w:szCs w:val="24"/>
        </w:rPr>
        <w:t xml:space="preserve"> </w:t>
      </w:r>
      <w:r w:rsidR="00856EF8">
        <w:rPr>
          <w:rStyle w:val="copy1"/>
          <w:rFonts w:ascii="Times New Roman" w:hAnsi="Times New Roman" w:cs="Times New Roman"/>
          <w:sz w:val="24"/>
          <w:szCs w:val="24"/>
        </w:rPr>
        <w:t xml:space="preserve">- The </w:t>
      </w:r>
      <w:r w:rsidR="004009BF">
        <w:rPr>
          <w:rStyle w:val="copy1"/>
          <w:rFonts w:ascii="Times New Roman" w:hAnsi="Times New Roman" w:cs="Times New Roman"/>
          <w:sz w:val="24"/>
          <w:szCs w:val="24"/>
        </w:rPr>
        <w:t>f</w:t>
      </w:r>
      <w:r w:rsidR="00856EF8">
        <w:rPr>
          <w:rStyle w:val="copy1"/>
          <w:rFonts w:ascii="Times New Roman" w:hAnsi="Times New Roman" w:cs="Times New Roman"/>
          <w:sz w:val="24"/>
          <w:szCs w:val="24"/>
        </w:rPr>
        <w:t xml:space="preserve">inancial assurances are required by DPS/OCJA and </w:t>
      </w:r>
      <w:r w:rsidR="004009BF">
        <w:rPr>
          <w:rStyle w:val="copy1"/>
          <w:rFonts w:ascii="Times New Roman" w:hAnsi="Times New Roman" w:cs="Times New Roman"/>
          <w:sz w:val="24"/>
          <w:szCs w:val="24"/>
        </w:rPr>
        <w:t>are</w:t>
      </w:r>
      <w:r w:rsidR="00856EF8">
        <w:rPr>
          <w:rStyle w:val="copy1"/>
          <w:rFonts w:ascii="Times New Roman" w:hAnsi="Times New Roman" w:cs="Times New Roman"/>
          <w:sz w:val="24"/>
          <w:szCs w:val="24"/>
        </w:rPr>
        <w:t xml:space="preserve"> an agreement between the sub-recipient and DPS/OCJA on the compliance of </w:t>
      </w:r>
      <w:r w:rsidR="002740C2">
        <w:rPr>
          <w:rStyle w:val="copy1"/>
          <w:rFonts w:ascii="Times New Roman" w:hAnsi="Times New Roman" w:cs="Times New Roman"/>
          <w:sz w:val="24"/>
          <w:szCs w:val="24"/>
        </w:rPr>
        <w:t>fina</w:t>
      </w:r>
      <w:bookmarkStart w:id="19" w:name="_GoBack"/>
      <w:bookmarkEnd w:id="19"/>
      <w:r w:rsidR="002740C2">
        <w:rPr>
          <w:rStyle w:val="copy1"/>
          <w:rFonts w:ascii="Times New Roman" w:hAnsi="Times New Roman" w:cs="Times New Roman"/>
          <w:sz w:val="24"/>
          <w:szCs w:val="24"/>
        </w:rPr>
        <w:t>ncial</w:t>
      </w:r>
      <w:r w:rsidR="00856EF8">
        <w:rPr>
          <w:rStyle w:val="copy1"/>
          <w:rFonts w:ascii="Times New Roman" w:hAnsi="Times New Roman" w:cs="Times New Roman"/>
          <w:sz w:val="24"/>
          <w:szCs w:val="24"/>
        </w:rPr>
        <w:t xml:space="preserve"> </w:t>
      </w:r>
      <w:r w:rsidR="002740C2">
        <w:rPr>
          <w:rStyle w:val="copy1"/>
          <w:rFonts w:ascii="Times New Roman" w:hAnsi="Times New Roman" w:cs="Times New Roman"/>
          <w:sz w:val="24"/>
          <w:szCs w:val="24"/>
        </w:rPr>
        <w:t>policies</w:t>
      </w:r>
      <w:r w:rsidR="00856EF8">
        <w:rPr>
          <w:rStyle w:val="copy1"/>
          <w:rFonts w:ascii="Times New Roman" w:hAnsi="Times New Roman" w:cs="Times New Roman"/>
          <w:sz w:val="24"/>
          <w:szCs w:val="24"/>
        </w:rPr>
        <w:t xml:space="preserve"> and procedures for the management of the grant.</w:t>
      </w:r>
    </w:p>
    <w:p w:rsidR="00CA33BB" w:rsidRPr="00856EF8" w:rsidRDefault="00CA33BB" w:rsidP="006A3F8E">
      <w:pPr>
        <w:rPr>
          <w:rStyle w:val="copy1"/>
          <w:rFonts w:ascii="Times New Roman" w:hAnsi="Times New Roman" w:cs="Times New Roman"/>
          <w:sz w:val="24"/>
          <w:szCs w:val="24"/>
        </w:rPr>
      </w:pPr>
      <w:r>
        <w:rPr>
          <w:rStyle w:val="copy1"/>
          <w:rFonts w:ascii="Times New Roman" w:hAnsi="Times New Roman" w:cs="Times New Roman"/>
          <w:b/>
          <w:sz w:val="24"/>
          <w:szCs w:val="24"/>
        </w:rPr>
        <w:t xml:space="preserve">Program </w:t>
      </w:r>
      <w:r w:rsidR="00856EF8">
        <w:rPr>
          <w:rStyle w:val="copy1"/>
          <w:rFonts w:ascii="Times New Roman" w:hAnsi="Times New Roman" w:cs="Times New Roman"/>
          <w:b/>
          <w:sz w:val="24"/>
          <w:szCs w:val="24"/>
        </w:rPr>
        <w:t>Assurances</w:t>
      </w:r>
      <w:r w:rsidR="004E4AE4">
        <w:rPr>
          <w:rStyle w:val="copy1"/>
          <w:rFonts w:ascii="Times New Roman" w:hAnsi="Times New Roman" w:cs="Times New Roman"/>
          <w:b/>
          <w:sz w:val="24"/>
          <w:szCs w:val="24"/>
        </w:rPr>
        <w:fldChar w:fldCharType="begin"/>
      </w:r>
      <w:r w:rsidR="002740C2">
        <w:instrText xml:space="preserve"> XE "</w:instrText>
      </w:r>
      <w:r w:rsidR="00C46E67">
        <w:rPr>
          <w:rStyle w:val="copy1"/>
          <w:rFonts w:ascii="Times New Roman" w:hAnsi="Times New Roman" w:cs="Times New Roman"/>
          <w:sz w:val="24"/>
          <w:szCs w:val="24"/>
        </w:rPr>
        <w:instrText>Program:</w:instrText>
      </w:r>
      <w:r w:rsidR="002740C2" w:rsidRPr="00C46E67">
        <w:rPr>
          <w:rStyle w:val="copy1"/>
          <w:rFonts w:ascii="Times New Roman" w:hAnsi="Times New Roman" w:cs="Times New Roman"/>
          <w:sz w:val="24"/>
          <w:szCs w:val="24"/>
        </w:rPr>
        <w:instrText>Assurances</w:instrText>
      </w:r>
      <w:r w:rsidR="002740C2">
        <w:instrText xml:space="preserve">" </w:instrText>
      </w:r>
      <w:r w:rsidR="004E4AE4">
        <w:rPr>
          <w:rStyle w:val="copy1"/>
          <w:rFonts w:ascii="Times New Roman" w:hAnsi="Times New Roman" w:cs="Times New Roman"/>
          <w:b/>
          <w:sz w:val="24"/>
          <w:szCs w:val="24"/>
        </w:rPr>
        <w:fldChar w:fldCharType="end"/>
      </w:r>
      <w:r w:rsidR="00856EF8">
        <w:rPr>
          <w:rStyle w:val="copy1"/>
          <w:rFonts w:ascii="Times New Roman" w:hAnsi="Times New Roman" w:cs="Times New Roman"/>
          <w:b/>
          <w:sz w:val="24"/>
          <w:szCs w:val="24"/>
        </w:rPr>
        <w:t xml:space="preserve"> </w:t>
      </w:r>
      <w:r w:rsidR="00856EF8">
        <w:rPr>
          <w:rStyle w:val="copy1"/>
          <w:rFonts w:ascii="Times New Roman" w:hAnsi="Times New Roman" w:cs="Times New Roman"/>
          <w:sz w:val="24"/>
          <w:szCs w:val="24"/>
        </w:rPr>
        <w:t xml:space="preserve">- The Program assurance are required by DPS/OCJA and is an agreement between the sub-recipient and DPS/OCJA on the compliance of program </w:t>
      </w:r>
      <w:r w:rsidR="002740C2">
        <w:rPr>
          <w:rStyle w:val="copy1"/>
          <w:rFonts w:ascii="Times New Roman" w:hAnsi="Times New Roman" w:cs="Times New Roman"/>
          <w:sz w:val="24"/>
          <w:szCs w:val="24"/>
        </w:rPr>
        <w:t>policies</w:t>
      </w:r>
      <w:r w:rsidR="00856EF8">
        <w:rPr>
          <w:rStyle w:val="copy1"/>
          <w:rFonts w:ascii="Times New Roman" w:hAnsi="Times New Roman" w:cs="Times New Roman"/>
          <w:sz w:val="24"/>
          <w:szCs w:val="24"/>
        </w:rPr>
        <w:t xml:space="preserve"> and procedures for the management of the grant.</w:t>
      </w:r>
    </w:p>
    <w:p w:rsidR="006A3F8E" w:rsidRDefault="00CA33BB" w:rsidP="006A3F8E">
      <w:pPr>
        <w:rPr>
          <w:rStyle w:val="copy1"/>
          <w:rFonts w:ascii="Times New Roman" w:hAnsi="Times New Roman" w:cs="Times New Roman"/>
          <w:sz w:val="24"/>
          <w:szCs w:val="24"/>
        </w:rPr>
      </w:pPr>
      <w:r w:rsidRPr="00E806AA">
        <w:rPr>
          <w:rStyle w:val="copy1"/>
          <w:rFonts w:ascii="Times New Roman" w:hAnsi="Times New Roman" w:cs="Times New Roman"/>
          <w:b/>
          <w:sz w:val="24"/>
          <w:szCs w:val="24"/>
        </w:rPr>
        <w:t>Non-Profit Waiver</w:t>
      </w:r>
      <w:r w:rsidR="004E4AE4">
        <w:rPr>
          <w:rStyle w:val="copy1"/>
          <w:rFonts w:ascii="Times New Roman" w:hAnsi="Times New Roman" w:cs="Times New Roman"/>
          <w:b/>
          <w:sz w:val="24"/>
          <w:szCs w:val="24"/>
        </w:rPr>
        <w:fldChar w:fldCharType="begin"/>
      </w:r>
      <w:r w:rsidR="002740C2">
        <w:instrText xml:space="preserve"> XE "</w:instrText>
      </w:r>
      <w:r w:rsidR="002740C2" w:rsidRPr="00C46E67">
        <w:rPr>
          <w:rStyle w:val="copy1"/>
          <w:rFonts w:ascii="Times New Roman" w:hAnsi="Times New Roman" w:cs="Times New Roman"/>
          <w:sz w:val="24"/>
          <w:szCs w:val="24"/>
        </w:rPr>
        <w:instrText>Non-Profit Waiver</w:instrText>
      </w:r>
      <w:r w:rsidR="002740C2">
        <w:instrText xml:space="preserve">" </w:instrText>
      </w:r>
      <w:r w:rsidR="004E4AE4">
        <w:rPr>
          <w:rStyle w:val="copy1"/>
          <w:rFonts w:ascii="Times New Roman" w:hAnsi="Times New Roman" w:cs="Times New Roman"/>
          <w:b/>
          <w:sz w:val="24"/>
          <w:szCs w:val="24"/>
        </w:rPr>
        <w:fldChar w:fldCharType="end"/>
      </w:r>
      <w:r w:rsidR="006A3F8E" w:rsidRPr="00E806AA">
        <w:rPr>
          <w:rStyle w:val="copy1"/>
          <w:rFonts w:ascii="Times New Roman" w:hAnsi="Times New Roman" w:cs="Times New Roman"/>
          <w:sz w:val="24"/>
          <w:szCs w:val="24"/>
        </w:rPr>
        <w:t xml:space="preserve"> </w:t>
      </w:r>
      <w:r w:rsidR="00856EF8" w:rsidRPr="00E806AA">
        <w:rPr>
          <w:rStyle w:val="copy1"/>
          <w:rFonts w:ascii="Times New Roman" w:hAnsi="Times New Roman" w:cs="Times New Roman"/>
          <w:sz w:val="24"/>
          <w:szCs w:val="24"/>
        </w:rPr>
        <w:t>-</w:t>
      </w:r>
      <w:r w:rsidR="00AC4753" w:rsidRPr="00E806AA">
        <w:t>Non-profit agencies require the sponsorin</w:t>
      </w:r>
      <w:r w:rsidR="00870C9A">
        <w:t>g of a local unit of government.</w:t>
      </w:r>
      <w:r w:rsidR="00AC4753" w:rsidRPr="00E806AA">
        <w:t xml:space="preserve"> </w:t>
      </w:r>
    </w:p>
    <w:p w:rsidR="006A3F8E" w:rsidRDefault="00CA33BB" w:rsidP="006A3F8E">
      <w:p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600"/>
          <w:tab w:val="left" w:pos="1440"/>
          <w:tab w:val="left" w:pos="2160"/>
          <w:tab w:val="left" w:pos="2880"/>
          <w:tab w:val="left" w:pos="3600"/>
          <w:tab w:val="left" w:pos="4320"/>
          <w:tab w:val="left" w:pos="5040"/>
          <w:tab w:val="left" w:pos="5760"/>
          <w:tab w:val="decimal" w:pos="6480"/>
        </w:tabs>
      </w:pPr>
      <w:r>
        <w:rPr>
          <w:rStyle w:val="copy1"/>
          <w:rFonts w:ascii="Times New Roman" w:hAnsi="Times New Roman" w:cs="Times New Roman"/>
          <w:b/>
          <w:bCs/>
          <w:sz w:val="24"/>
          <w:szCs w:val="24"/>
        </w:rPr>
        <w:t xml:space="preserve">Civil Rights </w:t>
      </w:r>
      <w:r w:rsidR="006A3F8E" w:rsidRPr="00662110">
        <w:rPr>
          <w:rStyle w:val="copy1"/>
          <w:rFonts w:ascii="Times New Roman" w:hAnsi="Times New Roman" w:cs="Times New Roman"/>
          <w:b/>
          <w:bCs/>
          <w:sz w:val="24"/>
          <w:szCs w:val="24"/>
        </w:rPr>
        <w:t>Certifications</w:t>
      </w:r>
      <w:r>
        <w:rPr>
          <w:rStyle w:val="copy1"/>
          <w:rFonts w:ascii="Times New Roman" w:hAnsi="Times New Roman" w:cs="Times New Roman"/>
          <w:b/>
          <w:bCs/>
          <w:sz w:val="24"/>
          <w:szCs w:val="24"/>
        </w:rPr>
        <w:t xml:space="preserve"> (both</w:t>
      </w:r>
      <w:r w:rsidR="00DD64F4">
        <w:rPr>
          <w:rStyle w:val="copy1"/>
          <w:rFonts w:ascii="Times New Roman" w:hAnsi="Times New Roman" w:cs="Times New Roman"/>
          <w:b/>
          <w:bCs/>
          <w:sz w:val="24"/>
          <w:szCs w:val="24"/>
        </w:rPr>
        <w:t xml:space="preserve">) </w:t>
      </w:r>
      <w:r w:rsidR="004E4AE4">
        <w:rPr>
          <w:rStyle w:val="copy1"/>
          <w:rFonts w:ascii="Times New Roman" w:hAnsi="Times New Roman" w:cs="Times New Roman"/>
          <w:b/>
          <w:bCs/>
          <w:sz w:val="24"/>
          <w:szCs w:val="24"/>
        </w:rPr>
        <w:fldChar w:fldCharType="begin"/>
      </w:r>
      <w:r w:rsidR="006A3F8E">
        <w:instrText>xe "</w:instrText>
      </w:r>
      <w:r w:rsidR="00A020E9">
        <w:instrText xml:space="preserve">Civil Rights </w:instrText>
      </w:r>
      <w:r w:rsidR="006A3F8E" w:rsidRPr="00A020E9">
        <w:rPr>
          <w:rStyle w:val="copy1"/>
          <w:rFonts w:ascii="Times New Roman" w:hAnsi="Times New Roman" w:cs="Times New Roman"/>
          <w:bCs/>
          <w:sz w:val="24"/>
          <w:szCs w:val="24"/>
        </w:rPr>
        <w:instrText>Certifications</w:instrText>
      </w:r>
      <w:r w:rsidR="006A3F8E">
        <w:instrText>"</w:instrText>
      </w:r>
      <w:r w:rsidR="004E4AE4">
        <w:rPr>
          <w:rStyle w:val="copy1"/>
          <w:rFonts w:ascii="Times New Roman" w:hAnsi="Times New Roman" w:cs="Times New Roman"/>
          <w:b/>
          <w:bCs/>
          <w:sz w:val="24"/>
          <w:szCs w:val="24"/>
        </w:rPr>
        <w:fldChar w:fldCharType="end"/>
      </w:r>
      <w:r w:rsidR="006A3F8E">
        <w:rPr>
          <w:rStyle w:val="copy1"/>
          <w:rFonts w:ascii="Times New Roman" w:hAnsi="Times New Roman" w:cs="Times New Roman"/>
          <w:b/>
          <w:bCs/>
          <w:sz w:val="28"/>
          <w:szCs w:val="28"/>
        </w:rPr>
        <w:t>–</w:t>
      </w:r>
      <w:r w:rsidR="006A3F8E">
        <w:t xml:space="preserve">These pages contain the required federal certified assurances and certifications necessary for the applicant to qualify for federal funding and are included in the application. </w:t>
      </w:r>
    </w:p>
    <w:p w:rsidR="006A3F8E" w:rsidRDefault="006A3F8E" w:rsidP="006A3F8E">
      <w:pPr>
        <w:pBdr>
          <w:top w:val="single" w:sz="6" w:space="2"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1440"/>
          <w:tab w:val="left" w:pos="2160"/>
          <w:tab w:val="left" w:pos="2880"/>
          <w:tab w:val="left" w:pos="3600"/>
          <w:tab w:val="left" w:pos="4320"/>
          <w:tab w:val="left" w:pos="5040"/>
          <w:tab w:val="left" w:pos="5760"/>
          <w:tab w:val="decimal" w:pos="6480"/>
        </w:tabs>
      </w:pPr>
    </w:p>
    <w:p w:rsidR="00953350" w:rsidRDefault="00953350" w:rsidP="0070280D">
      <w:pPr>
        <w:rPr>
          <w:rStyle w:val="copy1"/>
          <w:rFonts w:ascii="Times New Roman" w:hAnsi="Times New Roman" w:cs="Times New Roman"/>
          <w:sz w:val="24"/>
          <w:szCs w:val="24"/>
        </w:rPr>
      </w:pPr>
      <w:bookmarkStart w:id="20" w:name="_Toc2858718"/>
      <w:r w:rsidRPr="00F908F1">
        <w:rPr>
          <w:rStyle w:val="Heading3Char"/>
        </w:rPr>
        <w:t>Acceptance Procedures</w:t>
      </w:r>
      <w:bookmarkEnd w:id="20"/>
      <w:r w:rsidR="004E4AE4">
        <w:rPr>
          <w:rStyle w:val="Heading3Char"/>
        </w:rPr>
        <w:fldChar w:fldCharType="begin"/>
      </w:r>
      <w:r>
        <w:instrText>xe "</w:instrText>
      </w:r>
      <w:r w:rsidRPr="00740270">
        <w:rPr>
          <w:rStyle w:val="Heading3Char"/>
        </w:rPr>
        <w:instrText>Acceptance Procedures</w:instrText>
      </w:r>
      <w:r>
        <w:instrText>"</w:instrText>
      </w:r>
      <w:r w:rsidR="004E4AE4">
        <w:rPr>
          <w:rStyle w:val="Heading3Char"/>
        </w:rPr>
        <w:fldChar w:fldCharType="end"/>
      </w:r>
      <w:r>
        <w:rPr>
          <w:rStyle w:val="copy1"/>
          <w:rFonts w:ascii="Times New Roman" w:hAnsi="Times New Roman" w:cs="Times New Roman"/>
          <w:sz w:val="24"/>
          <w:szCs w:val="24"/>
        </w:rPr>
        <w:t xml:space="preserve"> – The </w:t>
      </w:r>
      <w:r w:rsidR="005C5D71">
        <w:rPr>
          <w:rStyle w:val="copy1"/>
          <w:rFonts w:ascii="Times New Roman" w:hAnsi="Times New Roman" w:cs="Times New Roman"/>
          <w:sz w:val="24"/>
          <w:szCs w:val="24"/>
        </w:rPr>
        <w:t>Project Director</w:t>
      </w:r>
      <w:r>
        <w:rPr>
          <w:rStyle w:val="copy1"/>
          <w:rFonts w:ascii="Times New Roman" w:hAnsi="Times New Roman" w:cs="Times New Roman"/>
          <w:sz w:val="24"/>
          <w:szCs w:val="24"/>
        </w:rPr>
        <w:t xml:space="preserve"> designated in the grant application receives two original grant awards for signature. If the designated </w:t>
      </w:r>
      <w:r w:rsidR="005C5D71">
        <w:rPr>
          <w:rStyle w:val="copy1"/>
          <w:rFonts w:ascii="Times New Roman" w:hAnsi="Times New Roman" w:cs="Times New Roman"/>
          <w:sz w:val="24"/>
          <w:szCs w:val="24"/>
        </w:rPr>
        <w:t>Project Director</w:t>
      </w:r>
      <w:r>
        <w:rPr>
          <w:rStyle w:val="copy1"/>
          <w:rFonts w:ascii="Times New Roman" w:hAnsi="Times New Roman" w:cs="Times New Roman"/>
          <w:sz w:val="24"/>
          <w:szCs w:val="24"/>
        </w:rPr>
        <w:t xml:space="preserve"> changed since the application was submitted, the current and correct Authorized Official may sign the award. A new application title page must be submitted to OCJA with the new </w:t>
      </w:r>
      <w:r w:rsidR="005C5D71">
        <w:rPr>
          <w:rStyle w:val="copy1"/>
          <w:rFonts w:ascii="Times New Roman" w:hAnsi="Times New Roman" w:cs="Times New Roman"/>
          <w:sz w:val="24"/>
          <w:szCs w:val="24"/>
        </w:rPr>
        <w:t>Project Director</w:t>
      </w:r>
      <w:r>
        <w:rPr>
          <w:rStyle w:val="copy1"/>
          <w:rFonts w:ascii="Times New Roman" w:hAnsi="Times New Roman" w:cs="Times New Roman"/>
          <w:sz w:val="24"/>
          <w:szCs w:val="24"/>
        </w:rPr>
        <w:t xml:space="preserve">’s information. </w:t>
      </w:r>
      <w:r w:rsidR="00C140CA">
        <w:rPr>
          <w:rStyle w:val="copy1"/>
          <w:rFonts w:ascii="Times New Roman" w:hAnsi="Times New Roman" w:cs="Times New Roman"/>
          <w:sz w:val="24"/>
          <w:szCs w:val="24"/>
        </w:rPr>
        <w:t>Return b</w:t>
      </w:r>
      <w:r>
        <w:rPr>
          <w:rStyle w:val="copy1"/>
          <w:rFonts w:ascii="Times New Roman" w:hAnsi="Times New Roman" w:cs="Times New Roman"/>
          <w:sz w:val="24"/>
          <w:szCs w:val="24"/>
        </w:rPr>
        <w:t xml:space="preserve">oth award documents </w:t>
      </w:r>
      <w:r w:rsidR="00C140CA">
        <w:rPr>
          <w:rStyle w:val="copy1"/>
          <w:rFonts w:ascii="Times New Roman" w:hAnsi="Times New Roman" w:cs="Times New Roman"/>
          <w:sz w:val="24"/>
          <w:szCs w:val="24"/>
        </w:rPr>
        <w:t>to OCJA prior to the</w:t>
      </w:r>
      <w:r>
        <w:rPr>
          <w:rStyle w:val="copy1"/>
          <w:rFonts w:ascii="Times New Roman" w:hAnsi="Times New Roman" w:cs="Times New Roman"/>
          <w:sz w:val="24"/>
          <w:szCs w:val="24"/>
        </w:rPr>
        <w:t xml:space="preserve"> </w:t>
      </w:r>
      <w:r w:rsidR="00C140CA">
        <w:rPr>
          <w:rStyle w:val="copy1"/>
          <w:rFonts w:ascii="Times New Roman" w:hAnsi="Times New Roman" w:cs="Times New Roman"/>
          <w:sz w:val="24"/>
          <w:szCs w:val="24"/>
        </w:rPr>
        <w:t xml:space="preserve">START </w:t>
      </w:r>
      <w:r>
        <w:rPr>
          <w:rStyle w:val="copy1"/>
          <w:rFonts w:ascii="Times New Roman" w:hAnsi="Times New Roman" w:cs="Times New Roman"/>
          <w:sz w:val="24"/>
          <w:szCs w:val="24"/>
        </w:rPr>
        <w:t>date</w:t>
      </w:r>
      <w:r w:rsidR="00C140CA">
        <w:rPr>
          <w:rStyle w:val="copy1"/>
          <w:rFonts w:ascii="Times New Roman" w:hAnsi="Times New Roman" w:cs="Times New Roman"/>
          <w:sz w:val="24"/>
          <w:szCs w:val="24"/>
        </w:rPr>
        <w:t xml:space="preserve"> of the grant. </w:t>
      </w:r>
      <w:r>
        <w:rPr>
          <w:rStyle w:val="copy1"/>
          <w:rFonts w:ascii="Times New Roman" w:hAnsi="Times New Roman" w:cs="Times New Roman"/>
          <w:sz w:val="24"/>
          <w:szCs w:val="24"/>
        </w:rPr>
        <w:t xml:space="preserve">The signature of the </w:t>
      </w:r>
      <w:r w:rsidR="005C5D71">
        <w:rPr>
          <w:rStyle w:val="copy1"/>
          <w:rFonts w:ascii="Times New Roman" w:hAnsi="Times New Roman" w:cs="Times New Roman"/>
          <w:sz w:val="24"/>
          <w:szCs w:val="24"/>
        </w:rPr>
        <w:t>Project Director</w:t>
      </w:r>
      <w:r>
        <w:rPr>
          <w:rStyle w:val="copy1"/>
          <w:rFonts w:ascii="Times New Roman" w:hAnsi="Times New Roman" w:cs="Times New Roman"/>
          <w:sz w:val="24"/>
          <w:szCs w:val="24"/>
        </w:rPr>
        <w:t xml:space="preserve"> indicates acceptance of the grant award and agreement of the conditions and requirements, including all repo</w:t>
      </w:r>
      <w:r w:rsidR="00C140CA">
        <w:rPr>
          <w:rStyle w:val="copy1"/>
          <w:rFonts w:ascii="Times New Roman" w:hAnsi="Times New Roman" w:cs="Times New Roman"/>
          <w:sz w:val="24"/>
          <w:szCs w:val="24"/>
        </w:rPr>
        <w:t>rting requirements</w:t>
      </w:r>
      <w:r w:rsidR="00B76CB3">
        <w:rPr>
          <w:rStyle w:val="copy1"/>
          <w:rFonts w:ascii="Times New Roman" w:hAnsi="Times New Roman" w:cs="Times New Roman"/>
          <w:sz w:val="24"/>
          <w:szCs w:val="24"/>
        </w:rPr>
        <w:t xml:space="preserve">. </w:t>
      </w:r>
    </w:p>
    <w:p w:rsidR="00953350" w:rsidRDefault="00953350" w:rsidP="0070280D">
      <w:pPr>
        <w:rPr>
          <w:rStyle w:val="copy1"/>
          <w:rFonts w:ascii="Times New Roman" w:hAnsi="Times New Roman" w:cs="Times New Roman"/>
          <w:sz w:val="24"/>
          <w:szCs w:val="24"/>
        </w:rPr>
      </w:pPr>
    </w:p>
    <w:p w:rsidR="00953350" w:rsidRPr="00355D54" w:rsidRDefault="00953350" w:rsidP="00AC74AF">
      <w:pPr>
        <w:numPr>
          <w:ilvl w:val="0"/>
          <w:numId w:val="4"/>
        </w:numPr>
        <w:rPr>
          <w:rStyle w:val="copy1"/>
          <w:rFonts w:ascii="Times New Roman" w:hAnsi="Times New Roman" w:cs="Times New Roman"/>
          <w:sz w:val="24"/>
          <w:szCs w:val="24"/>
        </w:rPr>
      </w:pPr>
      <w:r w:rsidRPr="00355D54">
        <w:rPr>
          <w:rStyle w:val="copy1"/>
          <w:rFonts w:ascii="Times New Roman" w:hAnsi="Times New Roman" w:cs="Times New Roman"/>
          <w:sz w:val="24"/>
          <w:szCs w:val="24"/>
        </w:rPr>
        <w:t>Verify the signature of the Authorized Official (AO) is correct.</w:t>
      </w:r>
    </w:p>
    <w:p w:rsidR="00953350" w:rsidRPr="00355D54" w:rsidRDefault="00953350" w:rsidP="00AC74AF">
      <w:pPr>
        <w:numPr>
          <w:ilvl w:val="0"/>
          <w:numId w:val="5"/>
        </w:numPr>
        <w:rPr>
          <w:rStyle w:val="copy1"/>
          <w:rFonts w:ascii="Times New Roman" w:hAnsi="Times New Roman" w:cs="Times New Roman"/>
          <w:sz w:val="24"/>
          <w:szCs w:val="24"/>
        </w:rPr>
      </w:pPr>
      <w:r w:rsidRPr="00355D54">
        <w:rPr>
          <w:rStyle w:val="copy1"/>
          <w:rFonts w:ascii="Times New Roman" w:hAnsi="Times New Roman" w:cs="Times New Roman"/>
          <w:sz w:val="24"/>
          <w:szCs w:val="24"/>
        </w:rPr>
        <w:t>Sheriff or Chief of Police may be the AO</w:t>
      </w:r>
      <w:r>
        <w:rPr>
          <w:rStyle w:val="copy1"/>
          <w:rFonts w:ascii="Times New Roman" w:hAnsi="Times New Roman" w:cs="Times New Roman"/>
          <w:sz w:val="24"/>
          <w:szCs w:val="24"/>
        </w:rPr>
        <w:t>;</w:t>
      </w:r>
    </w:p>
    <w:p w:rsidR="00953350" w:rsidRPr="00355D54" w:rsidRDefault="00953350" w:rsidP="00AC74AF">
      <w:pPr>
        <w:numPr>
          <w:ilvl w:val="0"/>
          <w:numId w:val="5"/>
        </w:numPr>
        <w:rPr>
          <w:rStyle w:val="copy1"/>
          <w:rFonts w:ascii="Times New Roman" w:hAnsi="Times New Roman" w:cs="Times New Roman"/>
          <w:sz w:val="24"/>
          <w:szCs w:val="24"/>
        </w:rPr>
      </w:pPr>
      <w:r w:rsidRPr="00355D54">
        <w:rPr>
          <w:rStyle w:val="copy1"/>
          <w:rFonts w:ascii="Times New Roman" w:hAnsi="Times New Roman" w:cs="Times New Roman"/>
          <w:sz w:val="24"/>
          <w:szCs w:val="24"/>
        </w:rPr>
        <w:t>The County Commissioner may be the AO</w:t>
      </w:r>
      <w:r>
        <w:rPr>
          <w:rStyle w:val="copy1"/>
          <w:rFonts w:ascii="Times New Roman" w:hAnsi="Times New Roman" w:cs="Times New Roman"/>
          <w:sz w:val="24"/>
          <w:szCs w:val="24"/>
        </w:rPr>
        <w:t>;</w:t>
      </w:r>
    </w:p>
    <w:p w:rsidR="00953350" w:rsidRPr="00355D54" w:rsidRDefault="00953350" w:rsidP="00AC74AF">
      <w:pPr>
        <w:numPr>
          <w:ilvl w:val="0"/>
          <w:numId w:val="5"/>
        </w:numPr>
        <w:rPr>
          <w:rStyle w:val="copy1"/>
          <w:rFonts w:ascii="Times New Roman" w:hAnsi="Times New Roman" w:cs="Times New Roman"/>
          <w:sz w:val="24"/>
          <w:szCs w:val="24"/>
        </w:rPr>
      </w:pPr>
      <w:r w:rsidRPr="00355D54">
        <w:rPr>
          <w:rStyle w:val="copy1"/>
          <w:rFonts w:ascii="Times New Roman" w:hAnsi="Times New Roman" w:cs="Times New Roman"/>
          <w:sz w:val="24"/>
          <w:szCs w:val="24"/>
        </w:rPr>
        <w:t>Local Government Agencies – The Town/City/County Clerk and Recorder;</w:t>
      </w:r>
    </w:p>
    <w:p w:rsidR="00953350" w:rsidRPr="00355D54" w:rsidRDefault="00953350" w:rsidP="00AC74AF">
      <w:pPr>
        <w:numPr>
          <w:ilvl w:val="0"/>
          <w:numId w:val="5"/>
        </w:numPr>
        <w:rPr>
          <w:rStyle w:val="copy1"/>
          <w:rFonts w:ascii="Times New Roman" w:hAnsi="Times New Roman" w:cs="Times New Roman"/>
          <w:sz w:val="24"/>
          <w:szCs w:val="24"/>
        </w:rPr>
      </w:pPr>
      <w:r w:rsidRPr="00355D54">
        <w:rPr>
          <w:rStyle w:val="copy1"/>
          <w:rFonts w:ascii="Times New Roman" w:hAnsi="Times New Roman" w:cs="Times New Roman"/>
          <w:sz w:val="24"/>
          <w:szCs w:val="24"/>
        </w:rPr>
        <w:t>State Agencies – Director or Chief with budget authorization</w:t>
      </w:r>
      <w:r>
        <w:rPr>
          <w:rStyle w:val="copy1"/>
          <w:rFonts w:ascii="Times New Roman" w:hAnsi="Times New Roman" w:cs="Times New Roman"/>
          <w:sz w:val="24"/>
          <w:szCs w:val="24"/>
        </w:rPr>
        <w:t>;</w:t>
      </w:r>
    </w:p>
    <w:p w:rsidR="00953350" w:rsidRPr="00355D54" w:rsidRDefault="00953350" w:rsidP="00AC74AF">
      <w:pPr>
        <w:numPr>
          <w:ilvl w:val="0"/>
          <w:numId w:val="5"/>
        </w:numPr>
        <w:rPr>
          <w:rStyle w:val="copy1"/>
          <w:rFonts w:ascii="Times New Roman" w:hAnsi="Times New Roman" w:cs="Times New Roman"/>
          <w:sz w:val="24"/>
          <w:szCs w:val="24"/>
        </w:rPr>
      </w:pPr>
      <w:r w:rsidRPr="00355D54">
        <w:rPr>
          <w:rStyle w:val="copy1"/>
          <w:rFonts w:ascii="Times New Roman" w:hAnsi="Times New Roman" w:cs="Times New Roman"/>
          <w:sz w:val="24"/>
          <w:szCs w:val="24"/>
        </w:rPr>
        <w:t>Non-Profit Agencies – must go through local government agencies</w:t>
      </w:r>
      <w:r w:rsidR="00C140CA">
        <w:rPr>
          <w:rStyle w:val="copy1"/>
          <w:rFonts w:ascii="Times New Roman" w:hAnsi="Times New Roman" w:cs="Times New Roman"/>
          <w:sz w:val="24"/>
          <w:szCs w:val="24"/>
        </w:rPr>
        <w:t xml:space="preserve"> for sponsorship, unless</w:t>
      </w:r>
      <w:r w:rsidRPr="00355D54">
        <w:rPr>
          <w:rStyle w:val="copy1"/>
          <w:rFonts w:ascii="Times New Roman" w:hAnsi="Times New Roman" w:cs="Times New Roman"/>
          <w:sz w:val="24"/>
          <w:szCs w:val="24"/>
        </w:rPr>
        <w:t xml:space="preserve"> prior waiver</w:t>
      </w:r>
      <w:r w:rsidR="00C140CA">
        <w:rPr>
          <w:rStyle w:val="copy1"/>
          <w:rFonts w:ascii="Times New Roman" w:hAnsi="Times New Roman" w:cs="Times New Roman"/>
          <w:sz w:val="24"/>
          <w:szCs w:val="24"/>
        </w:rPr>
        <w:t xml:space="preserve"> is</w:t>
      </w:r>
      <w:r w:rsidRPr="00355D54">
        <w:rPr>
          <w:rStyle w:val="copy1"/>
          <w:rFonts w:ascii="Times New Roman" w:hAnsi="Times New Roman" w:cs="Times New Roman"/>
          <w:sz w:val="24"/>
          <w:szCs w:val="24"/>
        </w:rPr>
        <w:t xml:space="preserve"> approved by OCJA, then the Board President or Secretary</w:t>
      </w:r>
      <w:r w:rsidR="00C140CA">
        <w:rPr>
          <w:rStyle w:val="copy1"/>
          <w:rFonts w:ascii="Times New Roman" w:hAnsi="Times New Roman" w:cs="Times New Roman"/>
          <w:sz w:val="24"/>
          <w:szCs w:val="24"/>
        </w:rPr>
        <w:t xml:space="preserve"> is the AO</w:t>
      </w:r>
      <w:r w:rsidRPr="00355D54">
        <w:rPr>
          <w:rStyle w:val="copy1"/>
          <w:rFonts w:ascii="Times New Roman" w:hAnsi="Times New Roman" w:cs="Times New Roman"/>
          <w:sz w:val="24"/>
          <w:szCs w:val="24"/>
        </w:rPr>
        <w:t>;</w:t>
      </w:r>
    </w:p>
    <w:p w:rsidR="00953350" w:rsidRPr="00355D54" w:rsidRDefault="00953350" w:rsidP="00AC74AF">
      <w:pPr>
        <w:numPr>
          <w:ilvl w:val="0"/>
          <w:numId w:val="5"/>
        </w:numPr>
        <w:rPr>
          <w:rStyle w:val="copy1"/>
          <w:rFonts w:ascii="Times New Roman" w:hAnsi="Times New Roman" w:cs="Times New Roman"/>
          <w:sz w:val="24"/>
          <w:szCs w:val="24"/>
        </w:rPr>
      </w:pPr>
      <w:r w:rsidRPr="00355D54">
        <w:rPr>
          <w:rStyle w:val="copy1"/>
          <w:rFonts w:ascii="Times New Roman" w:hAnsi="Times New Roman" w:cs="Times New Roman"/>
          <w:sz w:val="24"/>
          <w:szCs w:val="24"/>
        </w:rPr>
        <w:t>District Attorney’s Office – A County Clerk and Recor</w:t>
      </w:r>
      <w:r w:rsidR="00F061CA">
        <w:rPr>
          <w:rStyle w:val="copy1"/>
          <w:rFonts w:ascii="Times New Roman" w:hAnsi="Times New Roman" w:cs="Times New Roman"/>
          <w:sz w:val="24"/>
          <w:szCs w:val="24"/>
        </w:rPr>
        <w:t>der with the judici</w:t>
      </w:r>
      <w:r>
        <w:rPr>
          <w:rStyle w:val="copy1"/>
          <w:rFonts w:ascii="Times New Roman" w:hAnsi="Times New Roman" w:cs="Times New Roman"/>
          <w:sz w:val="24"/>
          <w:szCs w:val="24"/>
        </w:rPr>
        <w:t>al district;</w:t>
      </w:r>
      <w:r w:rsidRPr="00355D54">
        <w:rPr>
          <w:rStyle w:val="copy1"/>
          <w:rFonts w:ascii="Times New Roman" w:hAnsi="Times New Roman" w:cs="Times New Roman"/>
          <w:sz w:val="24"/>
          <w:szCs w:val="24"/>
        </w:rPr>
        <w:t xml:space="preserve"> </w:t>
      </w:r>
    </w:p>
    <w:p w:rsidR="00953350" w:rsidRPr="00355D54" w:rsidRDefault="00953350" w:rsidP="00AC74AF">
      <w:pPr>
        <w:numPr>
          <w:ilvl w:val="0"/>
          <w:numId w:val="5"/>
        </w:numPr>
        <w:rPr>
          <w:rStyle w:val="copy1"/>
          <w:rFonts w:ascii="Times New Roman" w:hAnsi="Times New Roman" w:cs="Times New Roman"/>
          <w:sz w:val="24"/>
          <w:szCs w:val="24"/>
        </w:rPr>
      </w:pPr>
      <w:r w:rsidRPr="00355D54">
        <w:rPr>
          <w:rStyle w:val="copy1"/>
          <w:rFonts w:ascii="Times New Roman" w:hAnsi="Times New Roman" w:cs="Times New Roman"/>
          <w:sz w:val="24"/>
          <w:szCs w:val="24"/>
        </w:rPr>
        <w:t>Tribes – Chief Financial Officer.</w:t>
      </w:r>
    </w:p>
    <w:p w:rsidR="00953350" w:rsidRDefault="00953350" w:rsidP="0070280D">
      <w:pPr>
        <w:rPr>
          <w:rStyle w:val="copy1"/>
          <w:rFonts w:ascii="Times New Roman" w:hAnsi="Times New Roman" w:cs="Times New Roman"/>
          <w:b/>
          <w:bCs/>
          <w:sz w:val="24"/>
          <w:szCs w:val="24"/>
        </w:rPr>
      </w:pPr>
    </w:p>
    <w:p w:rsidR="00953350" w:rsidRPr="00961D66" w:rsidRDefault="00C140CA" w:rsidP="00AC74AF">
      <w:pPr>
        <w:numPr>
          <w:ilvl w:val="0"/>
          <w:numId w:val="4"/>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Please use BLUE ink to sign </w:t>
      </w:r>
      <w:r w:rsidRPr="00961D66">
        <w:rPr>
          <w:rStyle w:val="copy1"/>
          <w:rFonts w:ascii="Times New Roman" w:hAnsi="Times New Roman" w:cs="Times New Roman"/>
          <w:i/>
          <w:sz w:val="24"/>
          <w:szCs w:val="24"/>
          <w:u w:val="single"/>
        </w:rPr>
        <w:t>all</w:t>
      </w:r>
      <w:r>
        <w:rPr>
          <w:rStyle w:val="copy1"/>
          <w:rFonts w:ascii="Times New Roman" w:hAnsi="Times New Roman" w:cs="Times New Roman"/>
          <w:sz w:val="24"/>
          <w:szCs w:val="24"/>
        </w:rPr>
        <w:t xml:space="preserve"> g</w:t>
      </w:r>
      <w:r w:rsidR="00953350">
        <w:rPr>
          <w:rStyle w:val="copy1"/>
          <w:rFonts w:ascii="Times New Roman" w:hAnsi="Times New Roman" w:cs="Times New Roman"/>
          <w:sz w:val="24"/>
          <w:szCs w:val="24"/>
        </w:rPr>
        <w:t xml:space="preserve">rant award </w:t>
      </w:r>
      <w:r>
        <w:rPr>
          <w:rStyle w:val="copy1"/>
          <w:rFonts w:ascii="Times New Roman" w:hAnsi="Times New Roman" w:cs="Times New Roman"/>
          <w:sz w:val="24"/>
          <w:szCs w:val="24"/>
        </w:rPr>
        <w:t>documents</w:t>
      </w:r>
      <w:r w:rsidR="00961D66">
        <w:rPr>
          <w:rStyle w:val="copy1"/>
          <w:rFonts w:ascii="Times New Roman" w:hAnsi="Times New Roman" w:cs="Times New Roman"/>
          <w:sz w:val="24"/>
          <w:szCs w:val="24"/>
        </w:rPr>
        <w:t xml:space="preserve">. That is, the two </w:t>
      </w:r>
      <w:r w:rsidR="00CC4343">
        <w:rPr>
          <w:rStyle w:val="copy1"/>
          <w:rFonts w:ascii="Times New Roman" w:hAnsi="Times New Roman" w:cs="Times New Roman"/>
          <w:sz w:val="24"/>
          <w:szCs w:val="24"/>
        </w:rPr>
        <w:t xml:space="preserve">grant </w:t>
      </w:r>
      <w:r w:rsidR="00961D66">
        <w:rPr>
          <w:rStyle w:val="copy1"/>
          <w:rFonts w:ascii="Times New Roman" w:hAnsi="Times New Roman" w:cs="Times New Roman"/>
          <w:sz w:val="24"/>
          <w:szCs w:val="24"/>
        </w:rPr>
        <w:t xml:space="preserve">award pages, the certifications, and </w:t>
      </w:r>
      <w:r w:rsidR="00953350">
        <w:rPr>
          <w:rStyle w:val="copy1"/>
          <w:rFonts w:ascii="Times New Roman" w:hAnsi="Times New Roman" w:cs="Times New Roman"/>
          <w:sz w:val="24"/>
          <w:szCs w:val="24"/>
        </w:rPr>
        <w:t>speci</w:t>
      </w:r>
      <w:r w:rsidR="00961D66">
        <w:rPr>
          <w:rStyle w:val="copy1"/>
          <w:rFonts w:ascii="Times New Roman" w:hAnsi="Times New Roman" w:cs="Times New Roman"/>
          <w:sz w:val="24"/>
          <w:szCs w:val="24"/>
        </w:rPr>
        <w:t>al conditions</w:t>
      </w:r>
      <w:r w:rsidR="00C30E0A">
        <w:rPr>
          <w:rStyle w:val="copy1"/>
          <w:rFonts w:ascii="Times New Roman" w:hAnsi="Times New Roman" w:cs="Times New Roman"/>
          <w:sz w:val="24"/>
          <w:szCs w:val="24"/>
        </w:rPr>
        <w:t xml:space="preserve"> as applicable</w:t>
      </w:r>
      <w:r w:rsidR="00953350">
        <w:rPr>
          <w:rStyle w:val="copy1"/>
          <w:rFonts w:ascii="Times New Roman" w:hAnsi="Times New Roman" w:cs="Times New Roman"/>
          <w:sz w:val="24"/>
          <w:szCs w:val="24"/>
        </w:rPr>
        <w:t xml:space="preserve">. </w:t>
      </w:r>
    </w:p>
    <w:p w:rsidR="00953350" w:rsidRDefault="00953350" w:rsidP="0070280D">
      <w:pPr>
        <w:rPr>
          <w:rStyle w:val="copy1"/>
          <w:rFonts w:ascii="Times New Roman" w:hAnsi="Times New Roman" w:cs="Times New Roman"/>
          <w:b/>
          <w:bCs/>
          <w:sz w:val="24"/>
          <w:szCs w:val="24"/>
        </w:rPr>
      </w:pPr>
    </w:p>
    <w:p w:rsidR="00953350" w:rsidRPr="00192EE7" w:rsidRDefault="00953350" w:rsidP="00E94764">
      <w:bookmarkStart w:id="21" w:name="_Toc2858719"/>
      <w:r w:rsidRPr="00192EE7">
        <w:rPr>
          <w:rStyle w:val="Heading3Char"/>
        </w:rPr>
        <w:t>Federal Catalogue Number</w:t>
      </w:r>
      <w:bookmarkEnd w:id="21"/>
      <w:r w:rsidR="004E4AE4">
        <w:rPr>
          <w:rStyle w:val="Heading3Char"/>
        </w:rPr>
        <w:fldChar w:fldCharType="begin"/>
      </w:r>
      <w:r w:rsidR="002740C2">
        <w:instrText xml:space="preserve"> XE "</w:instrText>
      </w:r>
      <w:r w:rsidR="002740C2" w:rsidRPr="007C64B6">
        <w:rPr>
          <w:rStyle w:val="Heading3Char"/>
        </w:rPr>
        <w:instrText>Federal Catalogue Number</w:instrText>
      </w:r>
      <w:r w:rsidR="002740C2">
        <w:instrText xml:space="preserve">" </w:instrText>
      </w:r>
      <w:r w:rsidR="004E4AE4">
        <w:rPr>
          <w:rStyle w:val="Heading3Char"/>
        </w:rPr>
        <w:fldChar w:fldCharType="end"/>
      </w:r>
      <w:r w:rsidRPr="00192EE7">
        <w:rPr>
          <w:rStyle w:val="Heading3Char"/>
        </w:rPr>
        <w:t xml:space="preserve"> or CFDA</w:t>
      </w:r>
      <w:r w:rsidR="004E4AE4">
        <w:rPr>
          <w:rStyle w:val="Heading3Char"/>
        </w:rPr>
        <w:fldChar w:fldCharType="begin"/>
      </w:r>
      <w:r>
        <w:instrText>xe "</w:instrText>
      </w:r>
      <w:r w:rsidRPr="003E6185">
        <w:rPr>
          <w:rStyle w:val="Heading3Char"/>
        </w:rPr>
        <w:instrText>CFDA</w:instrText>
      </w:r>
      <w:r w:rsidR="00AB0E4C">
        <w:rPr>
          <w:rStyle w:val="Heading3Char"/>
        </w:rPr>
        <w:instrText xml:space="preserve"> (Catalog of Federal Domestic Assistance)</w:instrText>
      </w:r>
      <w:r>
        <w:instrText>"</w:instrText>
      </w:r>
      <w:r w:rsidR="004E4AE4">
        <w:rPr>
          <w:rStyle w:val="Heading3Char"/>
        </w:rPr>
        <w:fldChar w:fldCharType="end"/>
      </w:r>
      <w:r w:rsidRPr="00192EE7">
        <w:t xml:space="preserve"> numbers identify the various Department of Justice grants.</w:t>
      </w:r>
      <w:r w:rsidR="00C30E0A">
        <w:t xml:space="preserve"> OCJA</w:t>
      </w:r>
      <w:r w:rsidRPr="00192EE7">
        <w:t xml:space="preserve"> suggest</w:t>
      </w:r>
      <w:r w:rsidR="00C30E0A">
        <w:t>s</w:t>
      </w:r>
      <w:r w:rsidRPr="00192EE7">
        <w:t xml:space="preserve"> that the </w:t>
      </w:r>
      <w:r w:rsidR="00C30E0A">
        <w:t xml:space="preserve">awarded </w:t>
      </w:r>
      <w:r w:rsidRPr="00192EE7">
        <w:t>agency utilize the CFDA number and add the last two numbers of the state fiscal year to identify expenditure tracking of grant funds.</w:t>
      </w:r>
      <w:r w:rsidR="004071F9">
        <w:t xml:space="preserve"> </w:t>
      </w:r>
      <w:r w:rsidRPr="00192EE7">
        <w:t>For example: Justice Assistance Gr</w:t>
      </w:r>
      <w:r w:rsidR="00C30E0A">
        <w:t>ants (JAG) CFDA number is 16.</w:t>
      </w:r>
      <w:r>
        <w:t>7</w:t>
      </w:r>
      <w:r w:rsidR="00C30E0A">
        <w:t>38</w:t>
      </w:r>
      <w:r w:rsidRPr="00192EE7">
        <w:t xml:space="preserve">. The tracking number </w:t>
      </w:r>
      <w:r w:rsidR="00C30E0A">
        <w:t xml:space="preserve">under this system </w:t>
      </w:r>
      <w:r w:rsidR="00421D9B">
        <w:t xml:space="preserve">would </w:t>
      </w:r>
      <w:r w:rsidR="00C30E0A">
        <w:t>be 16738</w:t>
      </w:r>
      <w:r w:rsidRPr="00192EE7">
        <w:t>1</w:t>
      </w:r>
      <w:r w:rsidR="003B773B">
        <w:t>8</w:t>
      </w:r>
      <w:r w:rsidRPr="00192EE7">
        <w:t xml:space="preserve">, indicating this </w:t>
      </w:r>
      <w:r>
        <w:t>is</w:t>
      </w:r>
      <w:r w:rsidR="00C30E0A">
        <w:t xml:space="preserve"> a JAG grant for federal</w:t>
      </w:r>
      <w:r w:rsidRPr="00192EE7">
        <w:t xml:space="preserve"> fiscal year grant </w:t>
      </w:r>
      <w:r>
        <w:t>20</w:t>
      </w:r>
      <w:r w:rsidR="003B773B">
        <w:t>18</w:t>
      </w:r>
      <w:r w:rsidRPr="00192EE7">
        <w:t>.</w:t>
      </w:r>
      <w:r>
        <w:t xml:space="preserve"> </w:t>
      </w:r>
      <w:r w:rsidR="00C30E0A">
        <w:t>For your reference, c</w:t>
      </w:r>
      <w:r>
        <w:t>ommon CFDA nu</w:t>
      </w:r>
      <w:r w:rsidR="00086510">
        <w:t>mbers are listed in the Forms Section</w:t>
      </w:r>
      <w:r>
        <w:t xml:space="preserve">. </w:t>
      </w:r>
      <w:r w:rsidR="00C30E0A">
        <w:t xml:space="preserve">As required by the State Controller, </w:t>
      </w:r>
      <w:r>
        <w:t xml:space="preserve">State agencies </w:t>
      </w:r>
      <w:r w:rsidR="00421D9B">
        <w:t>should</w:t>
      </w:r>
      <w:r>
        <w:t xml:space="preserve"> use this method of coding and tracking revenue and expen</w:t>
      </w:r>
      <w:r w:rsidR="00C30E0A">
        <w:t>ses for these grants.</w:t>
      </w:r>
    </w:p>
    <w:p w:rsidR="00953350" w:rsidRDefault="00953350" w:rsidP="00E94764">
      <w:pPr>
        <w:rPr>
          <w:rStyle w:val="copy1"/>
          <w:rFonts w:ascii="Times New Roman" w:hAnsi="Times New Roman" w:cs="Times New Roman"/>
          <w:b/>
          <w:bCs/>
          <w:sz w:val="24"/>
          <w:szCs w:val="24"/>
        </w:rPr>
      </w:pPr>
    </w:p>
    <w:p w:rsidR="00EE6170" w:rsidRDefault="00953350" w:rsidP="00E94764">
      <w:pPr>
        <w:rPr>
          <w:rStyle w:val="copy1"/>
          <w:rFonts w:ascii="Times New Roman" w:hAnsi="Times New Roman" w:cs="Times New Roman"/>
          <w:b/>
          <w:bCs/>
          <w:sz w:val="24"/>
          <w:szCs w:val="24"/>
        </w:rPr>
      </w:pPr>
      <w:bookmarkStart w:id="22" w:name="_Toc2858720"/>
      <w:r w:rsidRPr="00F908F1">
        <w:rPr>
          <w:rStyle w:val="Heading3Char"/>
        </w:rPr>
        <w:t>Commencement of Project</w:t>
      </w:r>
      <w:bookmarkEnd w:id="22"/>
      <w:r w:rsidR="004E4AE4">
        <w:rPr>
          <w:rStyle w:val="Heading3Char"/>
        </w:rPr>
        <w:fldChar w:fldCharType="begin"/>
      </w:r>
      <w:r w:rsidR="002740C2">
        <w:instrText xml:space="preserve"> XE "</w:instrText>
      </w:r>
      <w:r w:rsidR="002740C2" w:rsidRPr="00975533">
        <w:rPr>
          <w:rStyle w:val="Heading3Char"/>
        </w:rPr>
        <w:instrText>Commencement of Project</w:instrText>
      </w:r>
      <w:r w:rsidR="002740C2">
        <w:instrText xml:space="preserve">" </w:instrText>
      </w:r>
      <w:r w:rsidR="004E4AE4">
        <w:rPr>
          <w:rStyle w:val="Heading3Char"/>
        </w:rPr>
        <w:fldChar w:fldCharType="end"/>
      </w:r>
      <w:r w:rsidRPr="00C13011">
        <w:rPr>
          <w:rStyle w:val="copy1"/>
          <w:rFonts w:ascii="Times New Roman" w:hAnsi="Times New Roman" w:cs="Times New Roman"/>
          <w:b/>
          <w:bCs/>
          <w:sz w:val="24"/>
          <w:szCs w:val="24"/>
        </w:rPr>
        <w:t xml:space="preserve"> - </w:t>
      </w:r>
      <w:r w:rsidR="002401AE">
        <w:rPr>
          <w:rStyle w:val="copy1"/>
          <w:rFonts w:ascii="Times New Roman" w:hAnsi="Times New Roman" w:cs="Times New Roman"/>
          <w:sz w:val="24"/>
          <w:szCs w:val="24"/>
        </w:rPr>
        <w:t xml:space="preserve">Once the </w:t>
      </w:r>
      <w:r w:rsidR="00FD0002">
        <w:rPr>
          <w:rStyle w:val="copy1"/>
          <w:rFonts w:ascii="Times New Roman" w:hAnsi="Times New Roman" w:cs="Times New Roman"/>
          <w:sz w:val="24"/>
          <w:szCs w:val="24"/>
        </w:rPr>
        <w:t>sub-recipient</w:t>
      </w:r>
      <w:r w:rsidR="002401AE">
        <w:rPr>
          <w:rStyle w:val="copy1"/>
          <w:rFonts w:ascii="Times New Roman" w:hAnsi="Times New Roman" w:cs="Times New Roman"/>
          <w:sz w:val="24"/>
          <w:szCs w:val="24"/>
        </w:rPr>
        <w:t xml:space="preserve"> receives the grant award signed by the OCJA Administrator, </w:t>
      </w:r>
      <w:r>
        <w:rPr>
          <w:rStyle w:val="copy1"/>
          <w:rFonts w:ascii="Times New Roman" w:hAnsi="Times New Roman" w:cs="Times New Roman"/>
          <w:sz w:val="24"/>
          <w:szCs w:val="24"/>
        </w:rPr>
        <w:t>the proje</w:t>
      </w:r>
      <w:r w:rsidR="002401AE">
        <w:rPr>
          <w:rStyle w:val="copy1"/>
          <w:rFonts w:ascii="Times New Roman" w:hAnsi="Times New Roman" w:cs="Times New Roman"/>
          <w:sz w:val="24"/>
          <w:szCs w:val="24"/>
        </w:rPr>
        <w:t>ct may begin on the stated commencement</w:t>
      </w:r>
      <w:r>
        <w:rPr>
          <w:rStyle w:val="copy1"/>
          <w:rFonts w:ascii="Times New Roman" w:hAnsi="Times New Roman" w:cs="Times New Roman"/>
          <w:sz w:val="24"/>
          <w:szCs w:val="24"/>
        </w:rPr>
        <w:t xml:space="preserve"> date </w:t>
      </w:r>
      <w:r w:rsidR="00D37CA0">
        <w:rPr>
          <w:rStyle w:val="copy1"/>
          <w:rFonts w:ascii="Times New Roman" w:hAnsi="Times New Roman" w:cs="Times New Roman"/>
          <w:sz w:val="24"/>
          <w:szCs w:val="24"/>
        </w:rPr>
        <w:t>found on</w:t>
      </w:r>
      <w:r w:rsidR="002401AE">
        <w:rPr>
          <w:rStyle w:val="copy1"/>
          <w:rFonts w:ascii="Times New Roman" w:hAnsi="Times New Roman" w:cs="Times New Roman"/>
          <w:sz w:val="24"/>
          <w:szCs w:val="24"/>
        </w:rPr>
        <w:t xml:space="preserve"> the</w:t>
      </w:r>
      <w:r>
        <w:rPr>
          <w:rStyle w:val="copy1"/>
          <w:rFonts w:ascii="Times New Roman" w:hAnsi="Times New Roman" w:cs="Times New Roman"/>
          <w:sz w:val="24"/>
          <w:szCs w:val="24"/>
        </w:rPr>
        <w:t xml:space="preserve"> award</w:t>
      </w:r>
      <w:r w:rsidR="002401AE">
        <w:rPr>
          <w:rStyle w:val="copy1"/>
          <w:rFonts w:ascii="Times New Roman" w:hAnsi="Times New Roman" w:cs="Times New Roman"/>
          <w:sz w:val="24"/>
          <w:szCs w:val="24"/>
        </w:rPr>
        <w:t xml:space="preserve"> page</w:t>
      </w:r>
      <w:r w:rsidR="00B76CB3">
        <w:rPr>
          <w:rStyle w:val="copy1"/>
          <w:rFonts w:ascii="Times New Roman" w:hAnsi="Times New Roman" w:cs="Times New Roman"/>
          <w:sz w:val="24"/>
          <w:szCs w:val="24"/>
        </w:rPr>
        <w:t xml:space="preserve">. </w:t>
      </w:r>
      <w:r w:rsidR="002401AE">
        <w:rPr>
          <w:rStyle w:val="copy1"/>
          <w:rFonts w:ascii="Times New Roman" w:hAnsi="Times New Roman" w:cs="Times New Roman"/>
          <w:b/>
          <w:bCs/>
          <w:sz w:val="24"/>
          <w:szCs w:val="24"/>
        </w:rPr>
        <w:t>NOTE:</w:t>
      </w:r>
      <w:r w:rsidR="00C73417">
        <w:rPr>
          <w:rStyle w:val="copy1"/>
          <w:rFonts w:ascii="Times New Roman" w:hAnsi="Times New Roman" w:cs="Times New Roman"/>
          <w:b/>
          <w:bCs/>
          <w:sz w:val="24"/>
          <w:szCs w:val="24"/>
        </w:rPr>
        <w:t xml:space="preserve"> As</w:t>
      </w:r>
      <w:r w:rsidR="0085089D">
        <w:rPr>
          <w:rStyle w:val="copy1"/>
          <w:rFonts w:ascii="Times New Roman" w:hAnsi="Times New Roman" w:cs="Times New Roman"/>
          <w:b/>
          <w:bCs/>
          <w:sz w:val="24"/>
          <w:szCs w:val="24"/>
        </w:rPr>
        <w:t xml:space="preserve"> the</w:t>
      </w:r>
      <w:r w:rsidR="00C73417">
        <w:rPr>
          <w:rStyle w:val="copy1"/>
          <w:rFonts w:ascii="Times New Roman" w:hAnsi="Times New Roman" w:cs="Times New Roman"/>
          <w:b/>
          <w:bCs/>
          <w:sz w:val="24"/>
          <w:szCs w:val="24"/>
        </w:rPr>
        <w:t xml:space="preserve"> </w:t>
      </w:r>
      <w:r w:rsidR="00264301">
        <w:rPr>
          <w:rStyle w:val="copy1"/>
          <w:rFonts w:ascii="Times New Roman" w:hAnsi="Times New Roman" w:cs="Times New Roman"/>
          <w:b/>
          <w:bCs/>
          <w:sz w:val="24"/>
          <w:szCs w:val="24"/>
        </w:rPr>
        <w:t>sub</w:t>
      </w:r>
      <w:r w:rsidR="00EE6170">
        <w:rPr>
          <w:rStyle w:val="copy1"/>
          <w:rFonts w:ascii="Times New Roman" w:hAnsi="Times New Roman" w:cs="Times New Roman"/>
          <w:b/>
          <w:bCs/>
          <w:sz w:val="24"/>
          <w:szCs w:val="24"/>
        </w:rPr>
        <w:t>-</w:t>
      </w:r>
      <w:r w:rsidR="00264301">
        <w:rPr>
          <w:rStyle w:val="copy1"/>
          <w:rFonts w:ascii="Times New Roman" w:hAnsi="Times New Roman" w:cs="Times New Roman"/>
          <w:b/>
          <w:bCs/>
          <w:sz w:val="24"/>
          <w:szCs w:val="24"/>
        </w:rPr>
        <w:t>recipient</w:t>
      </w:r>
      <w:r w:rsidR="00C73417">
        <w:rPr>
          <w:rStyle w:val="copy1"/>
          <w:rFonts w:ascii="Times New Roman" w:hAnsi="Times New Roman" w:cs="Times New Roman"/>
          <w:b/>
          <w:bCs/>
          <w:sz w:val="24"/>
          <w:szCs w:val="24"/>
        </w:rPr>
        <w:t xml:space="preserve">, </w:t>
      </w:r>
      <w:r w:rsidR="0085089D">
        <w:rPr>
          <w:rStyle w:val="copy1"/>
          <w:rFonts w:ascii="Times New Roman" w:hAnsi="Times New Roman" w:cs="Times New Roman"/>
          <w:b/>
          <w:bCs/>
          <w:sz w:val="24"/>
          <w:szCs w:val="24"/>
        </w:rPr>
        <w:t xml:space="preserve">you must </w:t>
      </w:r>
      <w:r w:rsidR="00C73417">
        <w:rPr>
          <w:rStyle w:val="copy1"/>
          <w:rFonts w:ascii="Times New Roman" w:hAnsi="Times New Roman" w:cs="Times New Roman"/>
          <w:b/>
          <w:bCs/>
          <w:sz w:val="24"/>
          <w:szCs w:val="24"/>
        </w:rPr>
        <w:t xml:space="preserve">ensure the Award Page signed by </w:t>
      </w:r>
      <w:r w:rsidR="0085089D">
        <w:rPr>
          <w:rStyle w:val="copy1"/>
          <w:rFonts w:ascii="Times New Roman" w:hAnsi="Times New Roman" w:cs="Times New Roman"/>
          <w:b/>
          <w:bCs/>
          <w:sz w:val="24"/>
          <w:szCs w:val="24"/>
        </w:rPr>
        <w:t xml:space="preserve">the </w:t>
      </w:r>
      <w:r w:rsidR="00C73417">
        <w:rPr>
          <w:rStyle w:val="copy1"/>
          <w:rFonts w:ascii="Times New Roman" w:hAnsi="Times New Roman" w:cs="Times New Roman"/>
          <w:b/>
          <w:bCs/>
          <w:sz w:val="24"/>
          <w:szCs w:val="24"/>
        </w:rPr>
        <w:t xml:space="preserve">OCJA Administrator is found in your records and OCJA received all completed assurances, certifications and special conditions, otherwise OCJA cannot process reimbursements. </w:t>
      </w:r>
    </w:p>
    <w:p w:rsidR="00EE6170" w:rsidRDefault="00EE6170" w:rsidP="00E94764">
      <w:pPr>
        <w:rPr>
          <w:rStyle w:val="copy1"/>
          <w:rFonts w:ascii="Times New Roman" w:hAnsi="Times New Roman" w:cs="Times New Roman"/>
          <w:b/>
          <w:bCs/>
          <w:sz w:val="24"/>
          <w:szCs w:val="24"/>
        </w:rPr>
      </w:pPr>
    </w:p>
    <w:p w:rsidR="00953350" w:rsidRDefault="00953350" w:rsidP="006A3F8E">
      <w:pPr>
        <w:rPr>
          <w:rStyle w:val="copy1"/>
          <w:rFonts w:ascii="Times New Roman" w:hAnsi="Times New Roman" w:cs="Times New Roman"/>
          <w:sz w:val="24"/>
          <w:szCs w:val="24"/>
        </w:rPr>
      </w:pPr>
      <w:r>
        <w:rPr>
          <w:rStyle w:val="copy1"/>
          <w:rFonts w:ascii="Times New Roman" w:hAnsi="Times New Roman" w:cs="Times New Roman"/>
          <w:sz w:val="24"/>
          <w:szCs w:val="24"/>
        </w:rPr>
        <w:t>OCJA grants are reimbursement grants</w:t>
      </w:r>
      <w:r w:rsidR="00915712">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r w:rsidR="00C73417">
        <w:rPr>
          <w:rStyle w:val="copy1"/>
          <w:rFonts w:ascii="Times New Roman" w:hAnsi="Times New Roman" w:cs="Times New Roman"/>
          <w:sz w:val="24"/>
          <w:szCs w:val="24"/>
        </w:rPr>
        <w:t xml:space="preserve">This means </w:t>
      </w:r>
      <w:r w:rsidR="00915712">
        <w:rPr>
          <w:rStyle w:val="copy1"/>
          <w:rFonts w:ascii="Times New Roman" w:hAnsi="Times New Roman" w:cs="Times New Roman"/>
          <w:sz w:val="24"/>
          <w:szCs w:val="24"/>
        </w:rPr>
        <w:t xml:space="preserve">OCJA will </w:t>
      </w:r>
      <w:r w:rsidR="00EE6170">
        <w:rPr>
          <w:rStyle w:val="copy1"/>
          <w:rFonts w:ascii="Times New Roman" w:hAnsi="Times New Roman" w:cs="Times New Roman"/>
          <w:sz w:val="24"/>
          <w:szCs w:val="24"/>
        </w:rPr>
        <w:t xml:space="preserve">only </w:t>
      </w:r>
      <w:r w:rsidR="00915712">
        <w:rPr>
          <w:rStyle w:val="copy1"/>
          <w:rFonts w:ascii="Times New Roman" w:hAnsi="Times New Roman" w:cs="Times New Roman"/>
          <w:sz w:val="24"/>
          <w:szCs w:val="24"/>
        </w:rPr>
        <w:t xml:space="preserve">reimburse eligible </w:t>
      </w:r>
      <w:r>
        <w:rPr>
          <w:rStyle w:val="copy1"/>
          <w:rFonts w:ascii="Times New Roman" w:hAnsi="Times New Roman" w:cs="Times New Roman"/>
          <w:sz w:val="24"/>
          <w:szCs w:val="24"/>
        </w:rPr>
        <w:t>expenses</w:t>
      </w:r>
      <w:r w:rsidR="00915712">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r w:rsidR="00C73417">
        <w:rPr>
          <w:rStyle w:val="copy1"/>
          <w:rFonts w:ascii="Times New Roman" w:hAnsi="Times New Roman" w:cs="Times New Roman"/>
          <w:sz w:val="24"/>
          <w:szCs w:val="24"/>
        </w:rPr>
        <w:t xml:space="preserve">initially </w:t>
      </w:r>
      <w:r w:rsidR="00915712">
        <w:rPr>
          <w:rStyle w:val="copy1"/>
          <w:rFonts w:ascii="Times New Roman" w:hAnsi="Times New Roman" w:cs="Times New Roman"/>
          <w:sz w:val="24"/>
          <w:szCs w:val="24"/>
        </w:rPr>
        <w:t xml:space="preserve">paid by the </w:t>
      </w:r>
      <w:r w:rsidR="00FD0002">
        <w:rPr>
          <w:rStyle w:val="copy1"/>
          <w:rFonts w:ascii="Times New Roman" w:hAnsi="Times New Roman" w:cs="Times New Roman"/>
          <w:sz w:val="24"/>
          <w:szCs w:val="24"/>
        </w:rPr>
        <w:t>sub-recipient</w:t>
      </w:r>
      <w:r w:rsidR="00915712">
        <w:rPr>
          <w:rStyle w:val="copy1"/>
          <w:rFonts w:ascii="Times New Roman" w:hAnsi="Times New Roman" w:cs="Times New Roman"/>
          <w:sz w:val="24"/>
          <w:szCs w:val="24"/>
        </w:rPr>
        <w:t xml:space="preserve">, only upon receipt of the </w:t>
      </w:r>
      <w:r>
        <w:rPr>
          <w:rStyle w:val="copy1"/>
          <w:rFonts w:ascii="Times New Roman" w:hAnsi="Times New Roman" w:cs="Times New Roman"/>
          <w:sz w:val="24"/>
          <w:szCs w:val="24"/>
        </w:rPr>
        <w:t xml:space="preserve">proper </w:t>
      </w:r>
      <w:r w:rsidR="00915712">
        <w:rPr>
          <w:rStyle w:val="copy1"/>
          <w:rFonts w:ascii="Times New Roman" w:hAnsi="Times New Roman" w:cs="Times New Roman"/>
          <w:sz w:val="24"/>
          <w:szCs w:val="24"/>
        </w:rPr>
        <w:t xml:space="preserve">completed claim forms and appropriate </w:t>
      </w:r>
      <w:r>
        <w:rPr>
          <w:rStyle w:val="copy1"/>
          <w:rFonts w:ascii="Times New Roman" w:hAnsi="Times New Roman" w:cs="Times New Roman"/>
          <w:sz w:val="24"/>
          <w:szCs w:val="24"/>
        </w:rPr>
        <w:t xml:space="preserve">backup </w:t>
      </w:r>
      <w:r w:rsidR="00915712">
        <w:rPr>
          <w:rStyle w:val="copy1"/>
          <w:rFonts w:ascii="Times New Roman" w:hAnsi="Times New Roman" w:cs="Times New Roman"/>
          <w:sz w:val="24"/>
          <w:szCs w:val="24"/>
        </w:rPr>
        <w:t>documentation</w:t>
      </w:r>
      <w:r w:rsidR="00B76CB3">
        <w:rPr>
          <w:rStyle w:val="copy1"/>
          <w:rFonts w:ascii="Times New Roman" w:hAnsi="Times New Roman" w:cs="Times New Roman"/>
          <w:sz w:val="24"/>
          <w:szCs w:val="24"/>
        </w:rPr>
        <w:t xml:space="preserve">. </w:t>
      </w:r>
      <w:r>
        <w:rPr>
          <w:rStyle w:val="copy1"/>
          <w:rFonts w:ascii="Times New Roman" w:hAnsi="Times New Roman" w:cs="Times New Roman"/>
          <w:sz w:val="24"/>
          <w:szCs w:val="24"/>
        </w:rPr>
        <w:t>See Part III</w:t>
      </w:r>
      <w:r w:rsidR="00C73417">
        <w:rPr>
          <w:rStyle w:val="copy1"/>
          <w:rFonts w:ascii="Times New Roman" w:hAnsi="Times New Roman" w:cs="Times New Roman"/>
          <w:sz w:val="24"/>
          <w:szCs w:val="24"/>
        </w:rPr>
        <w:t>, Chapter 1 – Payments</w:t>
      </w:r>
      <w:r w:rsidR="00D37CA0">
        <w:rPr>
          <w:rStyle w:val="copy1"/>
          <w:rFonts w:ascii="Times New Roman" w:hAnsi="Times New Roman" w:cs="Times New Roman"/>
          <w:sz w:val="24"/>
          <w:szCs w:val="24"/>
        </w:rPr>
        <w:t>,</w:t>
      </w:r>
      <w:r w:rsidR="00C73417">
        <w:rPr>
          <w:rStyle w:val="copy1"/>
          <w:rFonts w:ascii="Times New Roman" w:hAnsi="Times New Roman" w:cs="Times New Roman"/>
          <w:sz w:val="24"/>
          <w:szCs w:val="24"/>
        </w:rPr>
        <w:t xml:space="preserve"> for details. </w:t>
      </w:r>
    </w:p>
    <w:p w:rsidR="006A3F8E" w:rsidRDefault="006A3F8E" w:rsidP="006A3F8E">
      <w:pPr>
        <w:rPr>
          <w:rStyle w:val="copy1"/>
          <w:rFonts w:ascii="Times New Roman" w:hAnsi="Times New Roman" w:cs="Times New Roman"/>
          <w:sz w:val="24"/>
          <w:szCs w:val="24"/>
        </w:rPr>
      </w:pPr>
    </w:p>
    <w:p w:rsidR="008B3162"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Implementation of the project must be initiated within sixty (60) days from the starting date indicated on the </w:t>
      </w:r>
      <w:r w:rsidR="008C7FAC">
        <w:rPr>
          <w:rStyle w:val="copy1"/>
          <w:rFonts w:ascii="Times New Roman" w:hAnsi="Times New Roman" w:cs="Times New Roman"/>
          <w:sz w:val="24"/>
          <w:szCs w:val="24"/>
        </w:rPr>
        <w:t xml:space="preserve">signed </w:t>
      </w:r>
      <w:r>
        <w:rPr>
          <w:rStyle w:val="copy1"/>
          <w:rFonts w:ascii="Times New Roman" w:hAnsi="Times New Roman" w:cs="Times New Roman"/>
          <w:sz w:val="24"/>
          <w:szCs w:val="24"/>
        </w:rPr>
        <w:t>award</w:t>
      </w:r>
      <w:r w:rsidR="008C7FAC">
        <w:rPr>
          <w:rStyle w:val="copy1"/>
          <w:rFonts w:ascii="Times New Roman" w:hAnsi="Times New Roman" w:cs="Times New Roman"/>
          <w:sz w:val="24"/>
          <w:szCs w:val="24"/>
        </w:rPr>
        <w:t xml:space="preserve"> page</w:t>
      </w:r>
      <w:r w:rsidR="00107758">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If the project is not operational within sixty (60) days after the starting date, </w:t>
      </w:r>
      <w:r w:rsidR="008C7FAC">
        <w:rPr>
          <w:rStyle w:val="copy1"/>
          <w:rFonts w:ascii="Times New Roman" w:hAnsi="Times New Roman" w:cs="Times New Roman"/>
          <w:sz w:val="24"/>
          <w:szCs w:val="24"/>
        </w:rPr>
        <w:t xml:space="preserve">OCJA </w:t>
      </w:r>
      <w:r w:rsidR="000D0953">
        <w:rPr>
          <w:rStyle w:val="copy1"/>
          <w:rFonts w:ascii="Times New Roman" w:hAnsi="Times New Roman" w:cs="Times New Roman"/>
          <w:sz w:val="24"/>
          <w:szCs w:val="24"/>
        </w:rPr>
        <w:t xml:space="preserve">requires justification </w:t>
      </w:r>
      <w:r w:rsidR="008C7FAC">
        <w:rPr>
          <w:rStyle w:val="copy1"/>
          <w:rFonts w:ascii="Times New Roman" w:hAnsi="Times New Roman" w:cs="Times New Roman"/>
          <w:sz w:val="24"/>
          <w:szCs w:val="24"/>
        </w:rPr>
        <w:t>in writing</w:t>
      </w:r>
      <w:r w:rsidR="000D0953">
        <w:rPr>
          <w:rStyle w:val="copy1"/>
          <w:rFonts w:ascii="Times New Roman" w:hAnsi="Times New Roman" w:cs="Times New Roman"/>
          <w:sz w:val="24"/>
          <w:szCs w:val="24"/>
        </w:rPr>
        <w:t xml:space="preserve"> stating</w:t>
      </w:r>
      <w:r w:rsidR="008C7FAC">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p>
    <w:p w:rsidR="008B3162"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(1) </w:t>
      </w:r>
      <w:proofErr w:type="gramStart"/>
      <w:r>
        <w:rPr>
          <w:rStyle w:val="copy1"/>
          <w:rFonts w:ascii="Times New Roman" w:hAnsi="Times New Roman" w:cs="Times New Roman"/>
          <w:sz w:val="24"/>
          <w:szCs w:val="24"/>
        </w:rPr>
        <w:t>the</w:t>
      </w:r>
      <w:proofErr w:type="gramEnd"/>
      <w:r>
        <w:rPr>
          <w:rStyle w:val="copy1"/>
          <w:rFonts w:ascii="Times New Roman" w:hAnsi="Times New Roman" w:cs="Times New Roman"/>
          <w:sz w:val="24"/>
          <w:szCs w:val="24"/>
        </w:rPr>
        <w:t xml:space="preserve"> steps taken to initiate the project,</w:t>
      </w:r>
    </w:p>
    <w:p w:rsidR="008B3162" w:rsidRDefault="008C7FAC"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(2) </w:t>
      </w:r>
      <w:proofErr w:type="gramStart"/>
      <w:r>
        <w:rPr>
          <w:rStyle w:val="copy1"/>
          <w:rFonts w:ascii="Times New Roman" w:hAnsi="Times New Roman" w:cs="Times New Roman"/>
          <w:sz w:val="24"/>
          <w:szCs w:val="24"/>
        </w:rPr>
        <w:t>the</w:t>
      </w:r>
      <w:proofErr w:type="gramEnd"/>
      <w:r>
        <w:rPr>
          <w:rStyle w:val="copy1"/>
          <w:rFonts w:ascii="Times New Roman" w:hAnsi="Times New Roman" w:cs="Times New Roman"/>
          <w:sz w:val="24"/>
          <w:szCs w:val="24"/>
        </w:rPr>
        <w:t xml:space="preserve"> reason/s for delay,</w:t>
      </w:r>
    </w:p>
    <w:p w:rsidR="008B3162"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(3) </w:t>
      </w:r>
      <w:proofErr w:type="gramStart"/>
      <w:r>
        <w:rPr>
          <w:rStyle w:val="copy1"/>
          <w:rFonts w:ascii="Times New Roman" w:hAnsi="Times New Roman" w:cs="Times New Roman"/>
          <w:sz w:val="24"/>
          <w:szCs w:val="24"/>
        </w:rPr>
        <w:t>the</w:t>
      </w:r>
      <w:proofErr w:type="gramEnd"/>
      <w:r>
        <w:rPr>
          <w:rStyle w:val="copy1"/>
          <w:rFonts w:ascii="Times New Roman" w:hAnsi="Times New Roman" w:cs="Times New Roman"/>
          <w:sz w:val="24"/>
          <w:szCs w:val="24"/>
        </w:rPr>
        <w:t xml:space="preserve"> expected start date</w:t>
      </w:r>
      <w:r w:rsidR="000D0953">
        <w:rPr>
          <w:rStyle w:val="copy1"/>
          <w:rFonts w:ascii="Times New Roman" w:hAnsi="Times New Roman" w:cs="Times New Roman"/>
          <w:sz w:val="24"/>
          <w:szCs w:val="24"/>
        </w:rPr>
        <w:t xml:space="preserve">, or whether </w:t>
      </w:r>
      <w:r>
        <w:rPr>
          <w:rStyle w:val="copy1"/>
          <w:rFonts w:ascii="Times New Roman" w:hAnsi="Times New Roman" w:cs="Times New Roman"/>
          <w:sz w:val="24"/>
          <w:szCs w:val="24"/>
        </w:rPr>
        <w:t>t</w:t>
      </w:r>
      <w:r w:rsidR="006A3F8E">
        <w:rPr>
          <w:rStyle w:val="copy1"/>
          <w:rFonts w:ascii="Times New Roman" w:hAnsi="Times New Roman" w:cs="Times New Roman"/>
          <w:sz w:val="24"/>
          <w:szCs w:val="24"/>
        </w:rPr>
        <w:t>he project is viable</w:t>
      </w:r>
    </w:p>
    <w:p w:rsidR="008B3162" w:rsidRDefault="008B3162" w:rsidP="00E94764">
      <w:pPr>
        <w:rPr>
          <w:rStyle w:val="copy1"/>
          <w:rFonts w:ascii="Times New Roman" w:hAnsi="Times New Roman" w:cs="Times New Roman"/>
          <w:sz w:val="24"/>
          <w:szCs w:val="24"/>
        </w:rPr>
      </w:pPr>
    </w:p>
    <w:p w:rsidR="00953350" w:rsidRDefault="00482102" w:rsidP="00E94764">
      <w:pPr>
        <w:rPr>
          <w:rStyle w:val="copy1"/>
          <w:rFonts w:ascii="Times New Roman" w:hAnsi="Times New Roman" w:cs="Times New Roman"/>
          <w:sz w:val="24"/>
          <w:szCs w:val="24"/>
        </w:rPr>
      </w:pPr>
      <w:r>
        <w:rPr>
          <w:rStyle w:val="copy1"/>
          <w:rFonts w:ascii="Times New Roman" w:hAnsi="Times New Roman" w:cs="Times New Roman"/>
          <w:sz w:val="24"/>
          <w:szCs w:val="24"/>
        </w:rPr>
        <w:lastRenderedPageBreak/>
        <w:t>Not starting the project as required places</w:t>
      </w:r>
      <w:r w:rsidR="000D0953">
        <w:rPr>
          <w:rStyle w:val="copy1"/>
          <w:rFonts w:ascii="Times New Roman" w:hAnsi="Times New Roman" w:cs="Times New Roman"/>
          <w:sz w:val="24"/>
          <w:szCs w:val="24"/>
        </w:rPr>
        <w:t xml:space="preserve"> the award in jeopardy, with the possibility of revocation, at</w:t>
      </w:r>
      <w:r w:rsidR="006A0DDB">
        <w:rPr>
          <w:rStyle w:val="copy1"/>
          <w:rFonts w:ascii="Times New Roman" w:hAnsi="Times New Roman" w:cs="Times New Roman"/>
          <w:sz w:val="24"/>
          <w:szCs w:val="24"/>
        </w:rPr>
        <w:t xml:space="preserve"> OCJA’s</w:t>
      </w:r>
      <w:r w:rsidR="008C7FAC">
        <w:rPr>
          <w:rStyle w:val="copy1"/>
          <w:rFonts w:ascii="Times New Roman" w:hAnsi="Times New Roman" w:cs="Times New Roman"/>
          <w:sz w:val="24"/>
          <w:szCs w:val="24"/>
        </w:rPr>
        <w:t xml:space="preserve"> </w:t>
      </w:r>
      <w:r w:rsidR="001E39BC">
        <w:rPr>
          <w:rStyle w:val="copy1"/>
          <w:rFonts w:ascii="Times New Roman" w:hAnsi="Times New Roman" w:cs="Times New Roman"/>
          <w:sz w:val="24"/>
          <w:szCs w:val="24"/>
        </w:rPr>
        <w:t>discretion</w:t>
      </w:r>
      <w:r w:rsidR="00953350">
        <w:rPr>
          <w:rStyle w:val="copy1"/>
          <w:rFonts w:ascii="Times New Roman" w:hAnsi="Times New Roman" w:cs="Times New Roman"/>
          <w:sz w:val="24"/>
          <w:szCs w:val="24"/>
        </w:rPr>
        <w:t>.</w:t>
      </w:r>
    </w:p>
    <w:p w:rsidR="00953350" w:rsidRDefault="00953350" w:rsidP="00E94764">
      <w:pPr>
        <w:rPr>
          <w:rStyle w:val="copy1"/>
          <w:rFonts w:ascii="Times New Roman" w:hAnsi="Times New Roman" w:cs="Times New Roman"/>
          <w:sz w:val="24"/>
          <w:szCs w:val="24"/>
        </w:rPr>
      </w:pPr>
    </w:p>
    <w:p w:rsidR="00953350" w:rsidRDefault="001E39BC"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When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determines funds will not be fully utilized during the performance period, immediately notify OCJA in writing</w:t>
      </w:r>
      <w:r w:rsidR="00953350">
        <w:rPr>
          <w:rStyle w:val="copy1"/>
          <w:rFonts w:ascii="Times New Roman" w:hAnsi="Times New Roman" w:cs="Times New Roman"/>
          <w:sz w:val="24"/>
          <w:szCs w:val="24"/>
        </w:rPr>
        <w:t xml:space="preserve"> indicating the reasons for reducing the original award</w:t>
      </w:r>
      <w:r w:rsidR="00107758">
        <w:rPr>
          <w:rStyle w:val="copy1"/>
          <w:rFonts w:ascii="Times New Roman" w:hAnsi="Times New Roman" w:cs="Times New Roman"/>
          <w:sz w:val="24"/>
          <w:szCs w:val="24"/>
        </w:rPr>
        <w:t xml:space="preserve">. </w:t>
      </w:r>
      <w:r w:rsidR="00953350">
        <w:rPr>
          <w:rStyle w:val="copy1"/>
          <w:rFonts w:ascii="Times New Roman" w:hAnsi="Times New Roman" w:cs="Times New Roman"/>
          <w:sz w:val="24"/>
          <w:szCs w:val="24"/>
        </w:rPr>
        <w:t>Remaining funds will stay with OCJA for possible reallocation</w:t>
      </w:r>
      <w:r w:rsidR="00B76CB3">
        <w:rPr>
          <w:rStyle w:val="copy1"/>
          <w:rFonts w:ascii="Times New Roman" w:hAnsi="Times New Roman" w:cs="Times New Roman"/>
          <w:sz w:val="24"/>
          <w:szCs w:val="24"/>
        </w:rPr>
        <w:t xml:space="preserve">. </w:t>
      </w:r>
    </w:p>
    <w:p w:rsidR="00953350" w:rsidRDefault="00953350" w:rsidP="00E94764">
      <w:pPr>
        <w:rPr>
          <w:rStyle w:val="copy1"/>
          <w:rFonts w:ascii="Times New Roman" w:hAnsi="Times New Roman" w:cs="Times New Roman"/>
          <w:sz w:val="24"/>
          <w:szCs w:val="24"/>
        </w:rPr>
      </w:pPr>
    </w:p>
    <w:p w:rsidR="00953350" w:rsidRDefault="006A0DDB"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Only after receiving the Grant Award signed by the OCJA Administrator, is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allowed to </w:t>
      </w:r>
      <w:r w:rsidR="001E39BC">
        <w:rPr>
          <w:rStyle w:val="copy1"/>
          <w:rFonts w:ascii="Times New Roman" w:hAnsi="Times New Roman" w:cs="Times New Roman"/>
          <w:sz w:val="24"/>
          <w:szCs w:val="24"/>
        </w:rPr>
        <w:t>begin r</w:t>
      </w:r>
      <w:r w:rsidR="00953350">
        <w:rPr>
          <w:rStyle w:val="copy1"/>
          <w:rFonts w:ascii="Times New Roman" w:hAnsi="Times New Roman" w:cs="Times New Roman"/>
          <w:sz w:val="24"/>
          <w:szCs w:val="24"/>
        </w:rPr>
        <w:t>ecruitin</w:t>
      </w:r>
      <w:r w:rsidR="001E39BC">
        <w:rPr>
          <w:rStyle w:val="copy1"/>
          <w:rFonts w:ascii="Times New Roman" w:hAnsi="Times New Roman" w:cs="Times New Roman"/>
          <w:sz w:val="24"/>
          <w:szCs w:val="24"/>
        </w:rPr>
        <w:t xml:space="preserve">g for personnel, procuring </w:t>
      </w:r>
      <w:r w:rsidR="00953350">
        <w:rPr>
          <w:rStyle w:val="copy1"/>
          <w:rFonts w:ascii="Times New Roman" w:hAnsi="Times New Roman" w:cs="Times New Roman"/>
          <w:sz w:val="24"/>
          <w:szCs w:val="24"/>
        </w:rPr>
        <w:t xml:space="preserve">equipment and supplies, etc. </w:t>
      </w:r>
    </w:p>
    <w:p w:rsidR="001E39BC" w:rsidRDefault="001E39BC" w:rsidP="00E94764">
      <w:pPr>
        <w:rPr>
          <w:rStyle w:val="copy1"/>
          <w:rFonts w:ascii="Times New Roman" w:hAnsi="Times New Roman" w:cs="Times New Roman"/>
          <w:sz w:val="24"/>
          <w:szCs w:val="24"/>
        </w:rPr>
      </w:pPr>
    </w:p>
    <w:p w:rsidR="006A0DDB" w:rsidRDefault="00953350" w:rsidP="00E94764">
      <w:bookmarkStart w:id="23" w:name="_Toc2858721"/>
      <w:r w:rsidRPr="000A4EE5">
        <w:rPr>
          <w:rStyle w:val="Heading3Char"/>
        </w:rPr>
        <w:t>Policies and Procedures</w:t>
      </w:r>
      <w:bookmarkEnd w:id="23"/>
      <w:r w:rsidR="004E4AE4">
        <w:rPr>
          <w:rStyle w:val="Heading3Char"/>
        </w:rPr>
        <w:fldChar w:fldCharType="begin"/>
      </w:r>
      <w:r w:rsidR="002740C2">
        <w:instrText xml:space="preserve"> XE "</w:instrText>
      </w:r>
      <w:r w:rsidR="002740C2" w:rsidRPr="002F44D8">
        <w:rPr>
          <w:rStyle w:val="Heading3Char"/>
        </w:rPr>
        <w:instrText>Policies and Procedures</w:instrText>
      </w:r>
      <w:r w:rsidR="002740C2">
        <w:instrText xml:space="preserve">" </w:instrText>
      </w:r>
      <w:r w:rsidR="004E4AE4">
        <w:rPr>
          <w:rStyle w:val="Heading3Char"/>
        </w:rPr>
        <w:fldChar w:fldCharType="end"/>
      </w:r>
      <w:r>
        <w:t xml:space="preserve"> </w:t>
      </w:r>
      <w:r w:rsidR="006A0DDB">
        <w:t>–</w:t>
      </w:r>
      <w:r>
        <w:t xml:space="preserve"> </w:t>
      </w:r>
      <w:r w:rsidR="006A0DDB">
        <w:t>The federal and state administrative terms and conditions require t</w:t>
      </w:r>
      <w:r>
        <w:t xml:space="preserve">he </w:t>
      </w:r>
      <w:r w:rsidR="00264301">
        <w:t>sub</w:t>
      </w:r>
      <w:r w:rsidR="003817C9">
        <w:t>-</w:t>
      </w:r>
      <w:r w:rsidR="00264301">
        <w:t>recipient</w:t>
      </w:r>
      <w:r>
        <w:t xml:space="preserve"> </w:t>
      </w:r>
      <w:r w:rsidR="00860033">
        <w:t xml:space="preserve">and hired contractors </w:t>
      </w:r>
      <w:r w:rsidR="006A0DDB">
        <w:t>to have in place</w:t>
      </w:r>
      <w:r>
        <w:t xml:space="preserve"> written policies and procedures covering</w:t>
      </w:r>
      <w:r w:rsidR="00C77D5B">
        <w:t>:</w:t>
      </w:r>
      <w:r w:rsidR="006A0DDB">
        <w:t xml:space="preserve"> </w:t>
      </w:r>
    </w:p>
    <w:p w:rsidR="006A0DDB" w:rsidRDefault="00953350" w:rsidP="00AC74AF">
      <w:pPr>
        <w:pStyle w:val="ListParagraph"/>
        <w:numPr>
          <w:ilvl w:val="0"/>
          <w:numId w:val="45"/>
        </w:numPr>
      </w:pPr>
      <w:r>
        <w:t xml:space="preserve">hiring, </w:t>
      </w:r>
    </w:p>
    <w:p w:rsidR="006A0DDB" w:rsidRDefault="00953350" w:rsidP="00AC74AF">
      <w:pPr>
        <w:pStyle w:val="ListParagraph"/>
        <w:numPr>
          <w:ilvl w:val="0"/>
          <w:numId w:val="45"/>
        </w:numPr>
      </w:pPr>
      <w:r>
        <w:t xml:space="preserve">termination, </w:t>
      </w:r>
    </w:p>
    <w:p w:rsidR="006A0DDB" w:rsidRDefault="00953350" w:rsidP="00AC74AF">
      <w:pPr>
        <w:pStyle w:val="ListParagraph"/>
        <w:numPr>
          <w:ilvl w:val="0"/>
          <w:numId w:val="45"/>
        </w:numPr>
      </w:pPr>
      <w:r>
        <w:t xml:space="preserve">conflict of interest, </w:t>
      </w:r>
    </w:p>
    <w:p w:rsidR="006A0DDB" w:rsidRDefault="00953350" w:rsidP="00AC74AF">
      <w:pPr>
        <w:pStyle w:val="ListParagraph"/>
        <w:numPr>
          <w:ilvl w:val="0"/>
          <w:numId w:val="45"/>
        </w:numPr>
      </w:pPr>
      <w:r>
        <w:t xml:space="preserve">benefits, </w:t>
      </w:r>
    </w:p>
    <w:p w:rsidR="006A0DDB" w:rsidRDefault="00953350" w:rsidP="00AC74AF">
      <w:pPr>
        <w:pStyle w:val="ListParagraph"/>
        <w:numPr>
          <w:ilvl w:val="0"/>
          <w:numId w:val="45"/>
        </w:numPr>
      </w:pPr>
      <w:r>
        <w:t>sa</w:t>
      </w:r>
      <w:r w:rsidR="00C77D5B">
        <w:t xml:space="preserve">lary rates, </w:t>
      </w:r>
    </w:p>
    <w:p w:rsidR="006A0DDB" w:rsidRDefault="00481E14" w:rsidP="00AC74AF">
      <w:pPr>
        <w:pStyle w:val="ListParagraph"/>
        <w:numPr>
          <w:ilvl w:val="0"/>
          <w:numId w:val="45"/>
        </w:numPr>
      </w:pPr>
      <w:r>
        <w:t>leave, travel, etc.,</w:t>
      </w:r>
    </w:p>
    <w:p w:rsidR="00953350" w:rsidRDefault="00C77D5B" w:rsidP="00AC74AF">
      <w:pPr>
        <w:pStyle w:val="ListParagraph"/>
        <w:numPr>
          <w:ilvl w:val="0"/>
          <w:numId w:val="45"/>
        </w:numPr>
      </w:pPr>
      <w:r>
        <w:t xml:space="preserve"> </w:t>
      </w:r>
      <w:r w:rsidR="00953350">
        <w:t>accounting and reporting functions, including but not limited to the following:</w:t>
      </w:r>
    </w:p>
    <w:p w:rsidR="00953350" w:rsidRDefault="00953350" w:rsidP="00AC74AF">
      <w:pPr>
        <w:numPr>
          <w:ilvl w:val="0"/>
          <w:numId w:val="30"/>
        </w:numPr>
      </w:pPr>
      <w:r>
        <w:t>Cash receipts and revenue</w:t>
      </w:r>
    </w:p>
    <w:p w:rsidR="00953350" w:rsidRDefault="00953350" w:rsidP="00AC74AF">
      <w:pPr>
        <w:numPr>
          <w:ilvl w:val="0"/>
          <w:numId w:val="30"/>
        </w:numPr>
      </w:pPr>
      <w:r>
        <w:t>Deposits</w:t>
      </w:r>
    </w:p>
    <w:p w:rsidR="00953350" w:rsidRDefault="00953350" w:rsidP="00AC74AF">
      <w:pPr>
        <w:numPr>
          <w:ilvl w:val="0"/>
          <w:numId w:val="30"/>
        </w:numPr>
      </w:pPr>
      <w:r>
        <w:t>Cash disbursements</w:t>
      </w:r>
    </w:p>
    <w:p w:rsidR="00953350" w:rsidRDefault="00953350" w:rsidP="00AC74AF">
      <w:pPr>
        <w:numPr>
          <w:ilvl w:val="0"/>
          <w:numId w:val="30"/>
        </w:numPr>
      </w:pPr>
      <w:r>
        <w:t>Confidential Funds</w:t>
      </w:r>
    </w:p>
    <w:p w:rsidR="00953350" w:rsidRDefault="00953350" w:rsidP="00AC74AF">
      <w:pPr>
        <w:numPr>
          <w:ilvl w:val="0"/>
          <w:numId w:val="30"/>
        </w:numPr>
      </w:pPr>
      <w:r>
        <w:t>Payroll</w:t>
      </w:r>
    </w:p>
    <w:p w:rsidR="00953350" w:rsidRDefault="00953350" w:rsidP="00AC74AF">
      <w:pPr>
        <w:numPr>
          <w:ilvl w:val="0"/>
          <w:numId w:val="30"/>
        </w:numPr>
      </w:pPr>
      <w:r>
        <w:t>Equipment</w:t>
      </w:r>
    </w:p>
    <w:p w:rsidR="00953350" w:rsidRDefault="00953350" w:rsidP="00AC74AF">
      <w:pPr>
        <w:numPr>
          <w:ilvl w:val="0"/>
          <w:numId w:val="30"/>
        </w:numPr>
      </w:pPr>
      <w:r>
        <w:t>Purchasing</w:t>
      </w:r>
    </w:p>
    <w:p w:rsidR="00953350" w:rsidRDefault="00953350" w:rsidP="00E94764"/>
    <w:p w:rsidR="0006661E" w:rsidRDefault="0006661E" w:rsidP="00E94764">
      <w:pPr>
        <w:rPr>
          <w:rStyle w:val="copy1"/>
          <w:rFonts w:ascii="Times New Roman" w:hAnsi="Times New Roman" w:cs="Times New Roman"/>
          <w:b/>
          <w:bCs/>
          <w:i/>
          <w:iCs/>
          <w:color w:val="auto"/>
          <w:sz w:val="28"/>
          <w:szCs w:val="28"/>
        </w:rPr>
      </w:pPr>
      <w:r>
        <w:t>***The above list is not all inclusive and sub-recipients may have other policies and procedures related to the operations of the project.</w:t>
      </w:r>
    </w:p>
    <w:p w:rsidR="00953350" w:rsidRDefault="00953350" w:rsidP="00E94764">
      <w:pPr>
        <w:pStyle w:val="Heading2"/>
        <w:rPr>
          <w:rStyle w:val="copy1"/>
          <w:rFonts w:ascii="Times New Roman" w:hAnsi="Times New Roman" w:cs="Times New Roman"/>
          <w:color w:val="auto"/>
          <w:sz w:val="28"/>
          <w:szCs w:val="28"/>
        </w:rPr>
      </w:pPr>
    </w:p>
    <w:p w:rsidR="00953350" w:rsidRPr="008F39EB" w:rsidRDefault="00953350" w:rsidP="00E94764">
      <w:pPr>
        <w:pStyle w:val="Heading2"/>
        <w:rPr>
          <w:rStyle w:val="copy1"/>
          <w:rFonts w:ascii="Times New Roman" w:hAnsi="Times New Roman" w:cs="Times New Roman"/>
          <w:color w:val="auto"/>
          <w:sz w:val="28"/>
          <w:szCs w:val="28"/>
        </w:rPr>
      </w:pPr>
      <w:bookmarkStart w:id="24" w:name="_Toc2858722"/>
      <w:r w:rsidRPr="008F39EB">
        <w:rPr>
          <w:rStyle w:val="copy1"/>
          <w:rFonts w:ascii="Times New Roman" w:hAnsi="Times New Roman" w:cs="Times New Roman"/>
          <w:color w:val="auto"/>
          <w:sz w:val="28"/>
          <w:szCs w:val="28"/>
        </w:rPr>
        <w:t>Chapter 3 –</w:t>
      </w:r>
      <w:r w:rsidR="001F766E">
        <w:rPr>
          <w:rStyle w:val="copy1"/>
          <w:rFonts w:ascii="Times New Roman" w:hAnsi="Times New Roman" w:cs="Times New Roman"/>
          <w:color w:val="auto"/>
          <w:sz w:val="28"/>
          <w:szCs w:val="28"/>
        </w:rPr>
        <w:t xml:space="preserve"> </w:t>
      </w:r>
      <w:r w:rsidRPr="008F39EB">
        <w:rPr>
          <w:rStyle w:val="copy1"/>
          <w:rFonts w:ascii="Times New Roman" w:hAnsi="Times New Roman" w:cs="Times New Roman"/>
          <w:color w:val="auto"/>
          <w:sz w:val="28"/>
          <w:szCs w:val="28"/>
        </w:rPr>
        <w:t>Financial Management of Grant</w:t>
      </w:r>
      <w:bookmarkEnd w:id="24"/>
      <w:r w:rsidR="004E4AE4">
        <w:rPr>
          <w:rStyle w:val="copy1"/>
          <w:rFonts w:ascii="Times New Roman" w:hAnsi="Times New Roman" w:cs="Times New Roman"/>
          <w:color w:val="auto"/>
          <w:sz w:val="28"/>
          <w:szCs w:val="28"/>
        </w:rPr>
        <w:fldChar w:fldCharType="begin"/>
      </w:r>
      <w:r w:rsidR="002740C2">
        <w:instrText xml:space="preserve"> XE "</w:instrText>
      </w:r>
      <w:r w:rsidR="002740C2" w:rsidRPr="00460107">
        <w:rPr>
          <w:rStyle w:val="copy1"/>
          <w:rFonts w:ascii="Times New Roman" w:hAnsi="Times New Roman" w:cs="Times New Roman"/>
          <w:color w:val="auto"/>
          <w:sz w:val="28"/>
          <w:szCs w:val="28"/>
        </w:rPr>
        <w:instrText>Financial Management of Grant</w:instrText>
      </w:r>
      <w:r w:rsidR="002740C2">
        <w:instrText xml:space="preserve">" </w:instrText>
      </w:r>
      <w:r w:rsidR="004E4AE4">
        <w:rPr>
          <w:rStyle w:val="copy1"/>
          <w:rFonts w:ascii="Times New Roman" w:hAnsi="Times New Roman" w:cs="Times New Roman"/>
          <w:color w:val="auto"/>
          <w:sz w:val="28"/>
          <w:szCs w:val="28"/>
        </w:rPr>
        <w:fldChar w:fldCharType="end"/>
      </w:r>
    </w:p>
    <w:p w:rsidR="00953350" w:rsidRPr="005846AC" w:rsidRDefault="00953350" w:rsidP="00E94764">
      <w:pPr>
        <w:rPr>
          <w:rStyle w:val="copy1"/>
          <w:rFonts w:ascii="Times New Roman" w:hAnsi="Times New Roman" w:cs="Times New Roman"/>
          <w:sz w:val="24"/>
          <w:szCs w:val="24"/>
        </w:rPr>
      </w:pPr>
    </w:p>
    <w:p w:rsidR="00953350" w:rsidRDefault="00953350" w:rsidP="00E94764">
      <w:pPr>
        <w:rPr>
          <w:rStyle w:val="copy1"/>
          <w:rFonts w:ascii="Times New Roman" w:hAnsi="Times New Roman" w:cs="Times New Roman"/>
          <w:sz w:val="24"/>
          <w:szCs w:val="24"/>
        </w:rPr>
      </w:pPr>
      <w:bookmarkStart w:id="25" w:name="_Toc2858723"/>
      <w:r w:rsidRPr="004E40E7">
        <w:rPr>
          <w:rStyle w:val="Heading3Char"/>
        </w:rPr>
        <w:t>Accounting System Requirements</w:t>
      </w:r>
      <w:bookmarkEnd w:id="25"/>
      <w:r w:rsidR="004E4AE4">
        <w:rPr>
          <w:rStyle w:val="Heading3Char"/>
        </w:rPr>
        <w:fldChar w:fldCharType="begin"/>
      </w:r>
      <w:r>
        <w:instrText>xe "</w:instrText>
      </w:r>
      <w:r w:rsidRPr="0053774A">
        <w:rPr>
          <w:rStyle w:val="Heading3Char"/>
        </w:rPr>
        <w:instrText>Accounting System Requirements</w:instrText>
      </w:r>
      <w:r>
        <w:instrText>"</w:instrText>
      </w:r>
      <w:r w:rsidR="004E4AE4">
        <w:rPr>
          <w:rStyle w:val="Heading3Char"/>
        </w:rPr>
        <w:fldChar w:fldCharType="end"/>
      </w:r>
      <w:r w:rsidRPr="00F908F1">
        <w:rPr>
          <w:rStyle w:val="Heading3Char"/>
        </w:rPr>
        <w:t xml:space="preserve"> –</w:t>
      </w:r>
      <w:r w:rsidRPr="005846AC">
        <w:rPr>
          <w:rStyle w:val="copy1"/>
          <w:rFonts w:ascii="Times New Roman" w:hAnsi="Times New Roman" w:cs="Times New Roman"/>
          <w:sz w:val="24"/>
          <w:szCs w:val="24"/>
        </w:rPr>
        <w:t xml:space="preserve"> </w:t>
      </w:r>
      <w:r w:rsidR="00C77D5B">
        <w:rPr>
          <w:rStyle w:val="copy1"/>
          <w:rFonts w:ascii="Times New Roman" w:hAnsi="Times New Roman" w:cs="Times New Roman"/>
          <w:sz w:val="24"/>
          <w:szCs w:val="24"/>
        </w:rPr>
        <w:t>To comply with federal funding requirements, recipients of federal funding must</w:t>
      </w:r>
      <w:r w:rsidRPr="005846AC">
        <w:rPr>
          <w:rStyle w:val="copy1"/>
          <w:rFonts w:ascii="Times New Roman" w:hAnsi="Times New Roman" w:cs="Times New Roman"/>
          <w:sz w:val="24"/>
          <w:szCs w:val="24"/>
        </w:rPr>
        <w:t xml:space="preserve"> establish and maintain accounting systems and financial rec</w:t>
      </w:r>
      <w:r w:rsidR="006A0DDB">
        <w:rPr>
          <w:rStyle w:val="copy1"/>
          <w:rFonts w:ascii="Times New Roman" w:hAnsi="Times New Roman" w:cs="Times New Roman"/>
          <w:sz w:val="24"/>
          <w:szCs w:val="24"/>
        </w:rPr>
        <w:t>ords that</w:t>
      </w:r>
      <w:r w:rsidRPr="005846AC">
        <w:rPr>
          <w:rStyle w:val="copy1"/>
          <w:rFonts w:ascii="Times New Roman" w:hAnsi="Times New Roman" w:cs="Times New Roman"/>
          <w:sz w:val="24"/>
          <w:szCs w:val="24"/>
        </w:rPr>
        <w:t xml:space="preserve"> accurately a</w:t>
      </w:r>
      <w:r w:rsidR="00C77D5B">
        <w:rPr>
          <w:rStyle w:val="copy1"/>
          <w:rFonts w:ascii="Times New Roman" w:hAnsi="Times New Roman" w:cs="Times New Roman"/>
          <w:sz w:val="24"/>
          <w:szCs w:val="24"/>
        </w:rPr>
        <w:t xml:space="preserve">ccount for </w:t>
      </w:r>
      <w:r w:rsidR="006A0DDB">
        <w:rPr>
          <w:rStyle w:val="copy1"/>
          <w:rFonts w:ascii="Times New Roman" w:hAnsi="Times New Roman" w:cs="Times New Roman"/>
          <w:sz w:val="24"/>
          <w:szCs w:val="24"/>
        </w:rPr>
        <w:t xml:space="preserve">the </w:t>
      </w:r>
      <w:r w:rsidR="00C77D5B">
        <w:rPr>
          <w:rStyle w:val="copy1"/>
          <w:rFonts w:ascii="Times New Roman" w:hAnsi="Times New Roman" w:cs="Times New Roman"/>
          <w:sz w:val="24"/>
          <w:szCs w:val="24"/>
        </w:rPr>
        <w:t>federal funds received.</w:t>
      </w:r>
      <w:r w:rsidRPr="005846AC">
        <w:rPr>
          <w:rStyle w:val="copy1"/>
          <w:rFonts w:ascii="Times New Roman" w:hAnsi="Times New Roman" w:cs="Times New Roman"/>
          <w:sz w:val="24"/>
          <w:szCs w:val="24"/>
        </w:rPr>
        <w:t xml:space="preserve"> The accounting system must fully record the amount and disposition of all project funds. Accounting records must show receipt of funds and expenditures by source. </w:t>
      </w:r>
      <w:r w:rsidR="00C77D5B" w:rsidRPr="006A0DDB">
        <w:rPr>
          <w:rStyle w:val="copy1"/>
          <w:rFonts w:ascii="Times New Roman" w:hAnsi="Times New Roman" w:cs="Times New Roman"/>
          <w:i/>
          <w:sz w:val="24"/>
          <w:szCs w:val="24"/>
        </w:rPr>
        <w:t xml:space="preserve">The minimum criteria for </w:t>
      </w:r>
      <w:r w:rsidR="00AF796C" w:rsidRPr="006A0DDB">
        <w:rPr>
          <w:rStyle w:val="copy1"/>
          <w:rFonts w:ascii="Times New Roman" w:hAnsi="Times New Roman" w:cs="Times New Roman"/>
          <w:i/>
          <w:sz w:val="24"/>
          <w:szCs w:val="24"/>
        </w:rPr>
        <w:t xml:space="preserve">state and federally </w:t>
      </w:r>
      <w:r w:rsidR="00C77D5B" w:rsidRPr="006A0DDB">
        <w:rPr>
          <w:rStyle w:val="copy1"/>
          <w:rFonts w:ascii="Times New Roman" w:hAnsi="Times New Roman" w:cs="Times New Roman"/>
          <w:i/>
          <w:sz w:val="24"/>
          <w:szCs w:val="24"/>
        </w:rPr>
        <w:t>acceptable</w:t>
      </w:r>
      <w:r w:rsidR="00C77D5B">
        <w:rPr>
          <w:rStyle w:val="copy1"/>
          <w:rFonts w:ascii="Times New Roman" w:hAnsi="Times New Roman" w:cs="Times New Roman"/>
          <w:sz w:val="24"/>
          <w:szCs w:val="24"/>
        </w:rPr>
        <w:t xml:space="preserve"> </w:t>
      </w:r>
      <w:r w:rsidRPr="006A0DDB">
        <w:rPr>
          <w:rStyle w:val="copy1"/>
          <w:rFonts w:ascii="Times New Roman" w:hAnsi="Times New Roman" w:cs="Times New Roman"/>
          <w:i/>
          <w:sz w:val="24"/>
          <w:szCs w:val="24"/>
        </w:rPr>
        <w:t>accounting systems</w:t>
      </w:r>
      <w:r w:rsidR="00AF796C" w:rsidRPr="006A0DDB">
        <w:rPr>
          <w:rStyle w:val="copy1"/>
          <w:rFonts w:ascii="Times New Roman" w:hAnsi="Times New Roman" w:cs="Times New Roman"/>
          <w:i/>
          <w:sz w:val="24"/>
          <w:szCs w:val="24"/>
        </w:rPr>
        <w:t xml:space="preserve"> are listed below</w:t>
      </w:r>
      <w:r w:rsidRPr="006A0DDB">
        <w:rPr>
          <w:rStyle w:val="copy1"/>
          <w:rFonts w:ascii="Times New Roman" w:hAnsi="Times New Roman" w:cs="Times New Roman"/>
          <w:i/>
          <w:sz w:val="24"/>
          <w:szCs w:val="24"/>
        </w:rPr>
        <w:t>:</w:t>
      </w:r>
    </w:p>
    <w:p w:rsidR="00953350" w:rsidRDefault="00953350" w:rsidP="00E94764">
      <w:pPr>
        <w:rPr>
          <w:rStyle w:val="copy1"/>
          <w:rFonts w:ascii="Times New Roman" w:hAnsi="Times New Roman" w:cs="Times New Roman"/>
          <w:sz w:val="24"/>
          <w:szCs w:val="24"/>
        </w:rPr>
      </w:pPr>
    </w:p>
    <w:p w:rsidR="00953350" w:rsidRPr="00890BE0" w:rsidRDefault="00953350" w:rsidP="00AC74AF">
      <w:pPr>
        <w:numPr>
          <w:ilvl w:val="2"/>
          <w:numId w:val="5"/>
        </w:numPr>
        <w:tabs>
          <w:tab w:val="clear" w:pos="3060"/>
          <w:tab w:val="num" w:pos="720"/>
        </w:tabs>
        <w:ind w:left="720" w:hanging="360"/>
      </w:pPr>
      <w:r>
        <w:rPr>
          <w:rStyle w:val="copy1"/>
          <w:rFonts w:ascii="Times New Roman" w:hAnsi="Times New Roman" w:cs="Times New Roman"/>
          <w:sz w:val="24"/>
          <w:szCs w:val="24"/>
        </w:rPr>
        <w:t>Categorizing - The system must categorize all revenues and expenditures by funding source(s)</w:t>
      </w:r>
      <w:r w:rsidR="00107758">
        <w:rPr>
          <w:rStyle w:val="copy1"/>
          <w:rFonts w:ascii="Times New Roman" w:hAnsi="Times New Roman" w:cs="Times New Roman"/>
          <w:sz w:val="24"/>
          <w:szCs w:val="24"/>
        </w:rPr>
        <w:t xml:space="preserve">. </w:t>
      </w:r>
      <w:r>
        <w:rPr>
          <w:rStyle w:val="copy1"/>
          <w:rFonts w:ascii="Times New Roman" w:hAnsi="Times New Roman" w:cs="Times New Roman"/>
          <w:sz w:val="24"/>
          <w:szCs w:val="24"/>
        </w:rPr>
        <w:t>All federal funds</w:t>
      </w:r>
      <w:r w:rsidR="00AF796C">
        <w:rPr>
          <w:rStyle w:val="copy1"/>
          <w:rFonts w:ascii="Times New Roman" w:hAnsi="Times New Roman" w:cs="Times New Roman"/>
          <w:sz w:val="24"/>
          <w:szCs w:val="24"/>
        </w:rPr>
        <w:t xml:space="preserve"> received must be recorded for</w:t>
      </w:r>
      <w:r>
        <w:rPr>
          <w:rStyle w:val="copy1"/>
          <w:rFonts w:ascii="Times New Roman" w:hAnsi="Times New Roman" w:cs="Times New Roman"/>
          <w:sz w:val="24"/>
          <w:szCs w:val="24"/>
        </w:rPr>
        <w:t xml:space="preserve"> inclu</w:t>
      </w:r>
      <w:r w:rsidR="00AF796C">
        <w:rPr>
          <w:rStyle w:val="copy1"/>
          <w:rFonts w:ascii="Times New Roman" w:hAnsi="Times New Roman" w:cs="Times New Roman"/>
          <w:sz w:val="24"/>
          <w:szCs w:val="24"/>
        </w:rPr>
        <w:t>sion</w:t>
      </w:r>
      <w:r>
        <w:rPr>
          <w:rStyle w:val="copy1"/>
          <w:rFonts w:ascii="Times New Roman" w:hAnsi="Times New Roman" w:cs="Times New Roman"/>
          <w:sz w:val="24"/>
          <w:szCs w:val="24"/>
        </w:rPr>
        <w:t xml:space="preserve"> in the audit report or financial statement</w:t>
      </w:r>
      <w:r w:rsidR="00AF796C">
        <w:rPr>
          <w:rStyle w:val="copy1"/>
          <w:rFonts w:ascii="Times New Roman" w:hAnsi="Times New Roman" w:cs="Times New Roman"/>
          <w:sz w:val="24"/>
          <w:szCs w:val="24"/>
        </w:rPr>
        <w:t xml:space="preserve"> produced by the </w:t>
      </w:r>
      <w:r w:rsidR="00D37CA0">
        <w:rPr>
          <w:rStyle w:val="copy1"/>
          <w:rFonts w:ascii="Times New Roman" w:hAnsi="Times New Roman" w:cs="Times New Roman"/>
          <w:sz w:val="24"/>
          <w:szCs w:val="24"/>
        </w:rPr>
        <w:t>sub-</w:t>
      </w:r>
      <w:r w:rsidR="00F061CA">
        <w:rPr>
          <w:rStyle w:val="copy1"/>
          <w:rFonts w:ascii="Times New Roman" w:hAnsi="Times New Roman" w:cs="Times New Roman"/>
          <w:sz w:val="24"/>
          <w:szCs w:val="24"/>
        </w:rPr>
        <w:t>recipient’s</w:t>
      </w:r>
      <w:r w:rsidR="00AF796C">
        <w:rPr>
          <w:rStyle w:val="copy1"/>
          <w:rFonts w:ascii="Times New Roman" w:hAnsi="Times New Roman" w:cs="Times New Roman"/>
          <w:sz w:val="24"/>
          <w:szCs w:val="24"/>
        </w:rPr>
        <w:t xml:space="preserve"> agency</w:t>
      </w:r>
      <w:r>
        <w:rPr>
          <w:rStyle w:val="copy1"/>
          <w:rFonts w:ascii="Times New Roman" w:hAnsi="Times New Roman" w:cs="Times New Roman"/>
          <w:sz w:val="24"/>
          <w:szCs w:val="24"/>
        </w:rPr>
        <w:t xml:space="preserve">. Each grant award </w:t>
      </w:r>
      <w:r w:rsidRPr="00890BE0">
        <w:t>must be tracked separately</w:t>
      </w:r>
      <w:r w:rsidR="00107758">
        <w:t xml:space="preserve">. </w:t>
      </w:r>
    </w:p>
    <w:p w:rsidR="00953350" w:rsidRDefault="00953350" w:rsidP="00AC74AF">
      <w:pPr>
        <w:numPr>
          <w:ilvl w:val="2"/>
          <w:numId w:val="5"/>
        </w:numPr>
        <w:tabs>
          <w:tab w:val="clear" w:pos="3060"/>
          <w:tab w:val="num" w:pos="720"/>
        </w:tabs>
        <w:ind w:left="720" w:hanging="360"/>
        <w:rPr>
          <w:rStyle w:val="copy1"/>
          <w:rFonts w:ascii="Times New Roman" w:hAnsi="Times New Roman" w:cs="Times New Roman"/>
          <w:sz w:val="24"/>
          <w:szCs w:val="24"/>
        </w:rPr>
      </w:pPr>
      <w:r w:rsidRPr="00890BE0">
        <w:t>Commingling -</w:t>
      </w:r>
      <w:r>
        <w:rPr>
          <w:rStyle w:val="copy1"/>
          <w:rFonts w:ascii="Times New Roman" w:hAnsi="Times New Roman" w:cs="Times New Roman"/>
          <w:sz w:val="24"/>
          <w:szCs w:val="24"/>
        </w:rPr>
        <w:t xml:space="preserve"> Each award must be accounted for separately. Funds specifically budgeted/awarded for one project ma</w:t>
      </w:r>
      <w:r w:rsidR="00AF796C">
        <w:rPr>
          <w:rStyle w:val="copy1"/>
          <w:rFonts w:ascii="Times New Roman" w:hAnsi="Times New Roman" w:cs="Times New Roman"/>
          <w:sz w:val="24"/>
          <w:szCs w:val="24"/>
        </w:rPr>
        <w:t>y not be used to support a second project regardless of the funding sources for the second project</w:t>
      </w:r>
      <w:r>
        <w:rPr>
          <w:rStyle w:val="copy1"/>
          <w:rFonts w:ascii="Times New Roman" w:hAnsi="Times New Roman" w:cs="Times New Roman"/>
          <w:sz w:val="24"/>
          <w:szCs w:val="24"/>
        </w:rPr>
        <w:t xml:space="preserve">. Where a </w:t>
      </w:r>
      <w:r w:rsidR="00D37CA0">
        <w:rPr>
          <w:rStyle w:val="copy1"/>
          <w:rFonts w:ascii="Times New Roman" w:hAnsi="Times New Roman" w:cs="Times New Roman"/>
          <w:sz w:val="24"/>
          <w:szCs w:val="24"/>
        </w:rPr>
        <w:t>sub-</w:t>
      </w:r>
      <w:r w:rsidR="00F061CA">
        <w:rPr>
          <w:rStyle w:val="copy1"/>
          <w:rFonts w:ascii="Times New Roman" w:hAnsi="Times New Roman" w:cs="Times New Roman"/>
          <w:sz w:val="24"/>
          <w:szCs w:val="24"/>
        </w:rPr>
        <w:t>recipient’s</w:t>
      </w:r>
      <w:r>
        <w:rPr>
          <w:rStyle w:val="copy1"/>
          <w:rFonts w:ascii="Times New Roman" w:hAnsi="Times New Roman" w:cs="Times New Roman"/>
          <w:sz w:val="24"/>
          <w:szCs w:val="24"/>
        </w:rPr>
        <w:t xml:space="preserve"> accounting system cannot comply with these requirements,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shall establish a system to provide adequate fund separation and accountability for each grant it has been awarded. </w:t>
      </w:r>
      <w:r>
        <w:rPr>
          <w:rStyle w:val="copy1"/>
          <w:rFonts w:ascii="Times New Roman" w:hAnsi="Times New Roman" w:cs="Times New Roman"/>
          <w:sz w:val="24"/>
          <w:szCs w:val="24"/>
        </w:rPr>
        <w:lastRenderedPageBreak/>
        <w:t>Federal funds and any required cash match must be expende</w:t>
      </w:r>
      <w:r w:rsidR="00AF796C">
        <w:rPr>
          <w:rStyle w:val="copy1"/>
          <w:rFonts w:ascii="Times New Roman" w:hAnsi="Times New Roman" w:cs="Times New Roman"/>
          <w:sz w:val="24"/>
          <w:szCs w:val="24"/>
        </w:rPr>
        <w:t>d only for goods and services</w:t>
      </w:r>
      <w:r>
        <w:rPr>
          <w:rStyle w:val="copy1"/>
          <w:rFonts w:ascii="Times New Roman" w:hAnsi="Times New Roman" w:cs="Times New Roman"/>
          <w:sz w:val="24"/>
          <w:szCs w:val="24"/>
        </w:rPr>
        <w:t xml:space="preserve"> detailed in the grant award and approved budget. OCJA recommends using assigned grant numbers and/or the federal CFDA# for tracking purposes</w:t>
      </w:r>
      <w:r w:rsidR="00107758">
        <w:rPr>
          <w:rStyle w:val="copy1"/>
          <w:rFonts w:ascii="Times New Roman" w:hAnsi="Times New Roman" w:cs="Times New Roman"/>
          <w:sz w:val="24"/>
          <w:szCs w:val="24"/>
        </w:rPr>
        <w:t xml:space="preserve">. </w:t>
      </w:r>
    </w:p>
    <w:p w:rsidR="00AF796C" w:rsidRDefault="00953350" w:rsidP="00AC74AF">
      <w:pPr>
        <w:numPr>
          <w:ilvl w:val="2"/>
          <w:numId w:val="5"/>
        </w:numPr>
        <w:tabs>
          <w:tab w:val="clear" w:pos="3060"/>
          <w:tab w:val="num" w:pos="720"/>
        </w:tabs>
        <w:ind w:left="720" w:hanging="360"/>
        <w:rPr>
          <w:rStyle w:val="copy1"/>
          <w:rFonts w:ascii="Times New Roman" w:hAnsi="Times New Roman" w:cs="Times New Roman"/>
          <w:sz w:val="24"/>
          <w:szCs w:val="24"/>
        </w:rPr>
      </w:pPr>
      <w:r>
        <w:rPr>
          <w:rStyle w:val="copy1"/>
          <w:rFonts w:ascii="Times New Roman" w:hAnsi="Times New Roman" w:cs="Times New Roman"/>
          <w:sz w:val="24"/>
          <w:szCs w:val="24"/>
        </w:rPr>
        <w:t>Internal Controls - An adequate method of internal controls to safeguard funds is a requirement of award acceptance.</w:t>
      </w:r>
      <w:r w:rsidR="00D22FCB">
        <w:rPr>
          <w:rStyle w:val="copy1"/>
          <w:rFonts w:ascii="Times New Roman" w:hAnsi="Times New Roman" w:cs="Times New Roman"/>
          <w:sz w:val="24"/>
          <w:szCs w:val="24"/>
        </w:rPr>
        <w:t xml:space="preserve"> The system must:</w:t>
      </w:r>
    </w:p>
    <w:p w:rsidR="001A4642" w:rsidRDefault="00D22FCB"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A</w:t>
      </w:r>
      <w:r w:rsidR="00953350" w:rsidRPr="00AF796C">
        <w:rPr>
          <w:rStyle w:val="copy1"/>
          <w:rFonts w:ascii="Times New Roman" w:hAnsi="Times New Roman" w:cs="Times New Roman"/>
          <w:sz w:val="24"/>
          <w:szCs w:val="24"/>
        </w:rPr>
        <w:t>llow for broad budget categories as listed in the award (i.e., Personnel</w:t>
      </w:r>
      <w:r>
        <w:rPr>
          <w:rStyle w:val="copy1"/>
          <w:rFonts w:ascii="Times New Roman" w:hAnsi="Times New Roman" w:cs="Times New Roman"/>
          <w:sz w:val="24"/>
          <w:szCs w:val="24"/>
        </w:rPr>
        <w:t>,</w:t>
      </w:r>
      <w:r w:rsidR="00953350" w:rsidRPr="00AF796C">
        <w:rPr>
          <w:rStyle w:val="copy1"/>
          <w:rFonts w:ascii="Times New Roman" w:hAnsi="Times New Roman" w:cs="Times New Roman"/>
          <w:sz w:val="24"/>
          <w:szCs w:val="24"/>
        </w:rPr>
        <w:t xml:space="preserve"> Travel, Operating, Equipment, Confidential Funds, Contract/Consultant and Other)</w:t>
      </w:r>
      <w:r w:rsidR="00107758">
        <w:rPr>
          <w:rStyle w:val="copy1"/>
          <w:rFonts w:ascii="Times New Roman" w:hAnsi="Times New Roman" w:cs="Times New Roman"/>
          <w:sz w:val="24"/>
          <w:szCs w:val="24"/>
        </w:rPr>
        <w:t xml:space="preserve">. </w:t>
      </w:r>
      <w:r w:rsidR="00953350" w:rsidRPr="00AF796C">
        <w:rPr>
          <w:rStyle w:val="copy1"/>
          <w:rFonts w:ascii="Times New Roman" w:hAnsi="Times New Roman" w:cs="Times New Roman"/>
          <w:sz w:val="24"/>
          <w:szCs w:val="24"/>
        </w:rPr>
        <w:t xml:space="preserve">Not all projects will have approved budget funding in each category. </w:t>
      </w:r>
    </w:p>
    <w:p w:rsidR="001A4642" w:rsidRDefault="0085089D"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Provide</w:t>
      </w:r>
      <w:r w:rsidR="00953350">
        <w:rPr>
          <w:rStyle w:val="copy1"/>
          <w:rFonts w:ascii="Times New Roman" w:hAnsi="Times New Roman" w:cs="Times New Roman"/>
          <w:sz w:val="24"/>
          <w:szCs w:val="24"/>
        </w:rPr>
        <w:t xml:space="preserve"> historical expenditures of the grant as required for budgetary and evaluation purposes.</w:t>
      </w:r>
    </w:p>
    <w:p w:rsidR="001A4642" w:rsidRDefault="00953350"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Provide cost and property control to ensure optimal use of funds.</w:t>
      </w:r>
    </w:p>
    <w:p w:rsidR="001A4642" w:rsidRDefault="00953350"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Provide for monthly financial reporting of operations.</w:t>
      </w:r>
    </w:p>
    <w:p w:rsidR="001A4642" w:rsidRDefault="00953350"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Provide financial data for planning, control, measurement and evaluation of direct costs.</w:t>
      </w:r>
    </w:p>
    <w:p w:rsidR="001A4642" w:rsidRDefault="00953350"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Include a system of property records for all equipment (See Equipment and Inventory).</w:t>
      </w:r>
    </w:p>
    <w:p w:rsidR="001A4642" w:rsidRDefault="00953350"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Maintain all records for a minimum of three years from the date of the final report </w:t>
      </w:r>
      <w:r w:rsidR="00D37CA0">
        <w:rPr>
          <w:rStyle w:val="copy1"/>
          <w:rFonts w:ascii="Times New Roman" w:hAnsi="Times New Roman" w:cs="Times New Roman"/>
          <w:sz w:val="24"/>
          <w:szCs w:val="24"/>
        </w:rPr>
        <w:t xml:space="preserve">and </w:t>
      </w:r>
      <w:r>
        <w:rPr>
          <w:rStyle w:val="copy1"/>
          <w:rFonts w:ascii="Times New Roman" w:hAnsi="Times New Roman" w:cs="Times New Roman"/>
          <w:sz w:val="24"/>
          <w:szCs w:val="24"/>
        </w:rPr>
        <w:t xml:space="preserve">until all questions arising from an audit have been resolved. </w:t>
      </w:r>
    </w:p>
    <w:p w:rsidR="001A4642" w:rsidRDefault="00D22FCB"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Insure f</w:t>
      </w:r>
      <w:r w:rsidR="00953350">
        <w:rPr>
          <w:rStyle w:val="copy1"/>
          <w:rFonts w:ascii="Times New Roman" w:hAnsi="Times New Roman" w:cs="Times New Roman"/>
          <w:sz w:val="24"/>
          <w:szCs w:val="24"/>
        </w:rPr>
        <w:t>unds specifically budgeted and/or received for one project cannot be used to support another</w:t>
      </w:r>
      <w:r w:rsidR="00107758">
        <w:rPr>
          <w:rStyle w:val="copy1"/>
          <w:rFonts w:ascii="Times New Roman" w:hAnsi="Times New Roman" w:cs="Times New Roman"/>
          <w:sz w:val="24"/>
          <w:szCs w:val="24"/>
        </w:rPr>
        <w:t xml:space="preserve">. </w:t>
      </w:r>
    </w:p>
    <w:p w:rsidR="001A4642" w:rsidRDefault="00D22FCB"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Insure f</w:t>
      </w:r>
      <w:r w:rsidR="00F676A9">
        <w:rPr>
          <w:rStyle w:val="copy1"/>
          <w:rFonts w:ascii="Times New Roman" w:hAnsi="Times New Roman" w:cs="Times New Roman"/>
          <w:sz w:val="24"/>
          <w:szCs w:val="24"/>
        </w:rPr>
        <w:t xml:space="preserve">unds </w:t>
      </w:r>
      <w:r>
        <w:rPr>
          <w:rStyle w:val="copy1"/>
          <w:rFonts w:ascii="Times New Roman" w:hAnsi="Times New Roman" w:cs="Times New Roman"/>
          <w:sz w:val="24"/>
          <w:szCs w:val="24"/>
        </w:rPr>
        <w:t xml:space="preserve">are not </w:t>
      </w:r>
      <w:r w:rsidR="00F676A9">
        <w:rPr>
          <w:rStyle w:val="copy1"/>
          <w:rFonts w:ascii="Times New Roman" w:hAnsi="Times New Roman" w:cs="Times New Roman"/>
          <w:sz w:val="24"/>
          <w:szCs w:val="24"/>
        </w:rPr>
        <w:t>obligated before</w:t>
      </w:r>
      <w:r w:rsidR="00953350">
        <w:rPr>
          <w:rStyle w:val="copy1"/>
          <w:rFonts w:ascii="Times New Roman" w:hAnsi="Times New Roman" w:cs="Times New Roman"/>
          <w:sz w:val="24"/>
          <w:szCs w:val="24"/>
        </w:rPr>
        <w:t xml:space="preserve"> the </w:t>
      </w:r>
      <w:r w:rsidR="00F676A9">
        <w:rPr>
          <w:rStyle w:val="copy1"/>
          <w:rFonts w:ascii="Times New Roman" w:hAnsi="Times New Roman" w:cs="Times New Roman"/>
          <w:sz w:val="24"/>
          <w:szCs w:val="24"/>
        </w:rPr>
        <w:t xml:space="preserve">commencement </w:t>
      </w:r>
      <w:r w:rsidR="00AF796C">
        <w:rPr>
          <w:rStyle w:val="copy1"/>
          <w:rFonts w:ascii="Times New Roman" w:hAnsi="Times New Roman" w:cs="Times New Roman"/>
          <w:sz w:val="24"/>
          <w:szCs w:val="24"/>
        </w:rPr>
        <w:t xml:space="preserve">date stated in the </w:t>
      </w:r>
      <w:r w:rsidR="00F676A9">
        <w:rPr>
          <w:rStyle w:val="copy1"/>
          <w:rFonts w:ascii="Times New Roman" w:hAnsi="Times New Roman" w:cs="Times New Roman"/>
          <w:sz w:val="24"/>
          <w:szCs w:val="24"/>
        </w:rPr>
        <w:t>grant award page.</w:t>
      </w:r>
      <w:r w:rsidR="00953350">
        <w:rPr>
          <w:rStyle w:val="copy1"/>
          <w:rFonts w:ascii="Times New Roman" w:hAnsi="Times New Roman" w:cs="Times New Roman"/>
          <w:sz w:val="24"/>
          <w:szCs w:val="24"/>
        </w:rPr>
        <w:t xml:space="preserve"> </w:t>
      </w:r>
    </w:p>
    <w:p w:rsidR="00953350" w:rsidRDefault="00953350" w:rsidP="00E94764">
      <w:pPr>
        <w:rPr>
          <w:rStyle w:val="copy1"/>
          <w:rFonts w:ascii="Times New Roman" w:hAnsi="Times New Roman" w:cs="Times New Roman"/>
          <w:sz w:val="24"/>
          <w:szCs w:val="24"/>
        </w:rPr>
      </w:pPr>
    </w:p>
    <w:p w:rsidR="00953350" w:rsidRPr="005846AC" w:rsidRDefault="00240794" w:rsidP="00E94764">
      <w:pPr>
        <w:rPr>
          <w:rStyle w:val="copy1"/>
          <w:rFonts w:ascii="Times New Roman" w:hAnsi="Times New Roman" w:cs="Times New Roman"/>
          <w:sz w:val="24"/>
          <w:szCs w:val="24"/>
        </w:rPr>
      </w:pPr>
      <w:r w:rsidRPr="005846AC">
        <w:rPr>
          <w:rStyle w:val="copy1"/>
          <w:rFonts w:ascii="Times New Roman" w:hAnsi="Times New Roman" w:cs="Times New Roman"/>
          <w:sz w:val="24"/>
          <w:szCs w:val="24"/>
        </w:rPr>
        <w:t>Monthl</w:t>
      </w:r>
      <w:r>
        <w:rPr>
          <w:rStyle w:val="copy1"/>
          <w:rFonts w:ascii="Times New Roman" w:hAnsi="Times New Roman" w:cs="Times New Roman"/>
          <w:sz w:val="24"/>
          <w:szCs w:val="24"/>
        </w:rPr>
        <w:t>y Financial Reports: to receive reimbursement, include supporting documentation and proof of expenditure (cancelled check copy, budget status report of payment)</w:t>
      </w:r>
      <w:r w:rsidR="00AD5120">
        <w:rPr>
          <w:rStyle w:val="copy1"/>
          <w:rFonts w:ascii="Times New Roman" w:hAnsi="Times New Roman" w:cs="Times New Roman"/>
          <w:sz w:val="24"/>
          <w:szCs w:val="24"/>
        </w:rPr>
        <w:t>;</w:t>
      </w:r>
      <w:r>
        <w:rPr>
          <w:rStyle w:val="copy1"/>
          <w:rFonts w:ascii="Times New Roman" w:hAnsi="Times New Roman" w:cs="Times New Roman"/>
          <w:sz w:val="24"/>
          <w:szCs w:val="24"/>
        </w:rPr>
        <w:t xml:space="preserve"> with the </w:t>
      </w:r>
      <w:r w:rsidR="00D37CA0">
        <w:rPr>
          <w:rStyle w:val="copy1"/>
          <w:rFonts w:ascii="Times New Roman" w:hAnsi="Times New Roman" w:cs="Times New Roman"/>
          <w:sz w:val="24"/>
          <w:szCs w:val="24"/>
        </w:rPr>
        <w:t>completed Financial Report form</w:t>
      </w:r>
      <w:r w:rsidR="00107758">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Make sure to submit the proper and latest </w:t>
      </w:r>
      <w:r w:rsidR="00953350" w:rsidRPr="005846AC">
        <w:rPr>
          <w:rStyle w:val="copy1"/>
          <w:rFonts w:ascii="Times New Roman" w:hAnsi="Times New Roman" w:cs="Times New Roman"/>
          <w:sz w:val="24"/>
          <w:szCs w:val="24"/>
        </w:rPr>
        <w:t xml:space="preserve">Financial </w:t>
      </w:r>
      <w:r>
        <w:rPr>
          <w:rStyle w:val="copy1"/>
          <w:rFonts w:ascii="Times New Roman" w:hAnsi="Times New Roman" w:cs="Times New Roman"/>
          <w:sz w:val="24"/>
          <w:szCs w:val="24"/>
        </w:rPr>
        <w:t xml:space="preserve">Report </w:t>
      </w:r>
      <w:r w:rsidR="00953350" w:rsidRPr="005846AC">
        <w:rPr>
          <w:rStyle w:val="copy1"/>
          <w:rFonts w:ascii="Times New Roman" w:hAnsi="Times New Roman" w:cs="Times New Roman"/>
          <w:sz w:val="24"/>
          <w:szCs w:val="24"/>
        </w:rPr>
        <w:t xml:space="preserve">forms </w:t>
      </w:r>
      <w:r>
        <w:rPr>
          <w:rStyle w:val="copy1"/>
          <w:rFonts w:ascii="Times New Roman" w:hAnsi="Times New Roman" w:cs="Times New Roman"/>
          <w:sz w:val="24"/>
          <w:szCs w:val="24"/>
        </w:rPr>
        <w:t>every month; w</w:t>
      </w:r>
      <w:r w:rsidR="00953350" w:rsidRPr="005846AC">
        <w:rPr>
          <w:rStyle w:val="copy1"/>
          <w:rFonts w:ascii="Times New Roman" w:hAnsi="Times New Roman" w:cs="Times New Roman"/>
          <w:sz w:val="24"/>
          <w:szCs w:val="24"/>
        </w:rPr>
        <w:t>hether or not any expenditure occurred.</w:t>
      </w:r>
      <w:r w:rsidR="0085089D">
        <w:rPr>
          <w:rStyle w:val="copy1"/>
          <w:rFonts w:ascii="Times New Roman" w:hAnsi="Times New Roman" w:cs="Times New Roman"/>
          <w:sz w:val="24"/>
          <w:szCs w:val="24"/>
        </w:rPr>
        <w:t xml:space="preserve"> All back up documents must match the date of the purchase. All </w:t>
      </w:r>
      <w:r w:rsidR="004D4398">
        <w:rPr>
          <w:rStyle w:val="copy1"/>
          <w:rFonts w:ascii="Times New Roman" w:hAnsi="Times New Roman" w:cs="Times New Roman"/>
          <w:sz w:val="24"/>
          <w:szCs w:val="24"/>
        </w:rPr>
        <w:t>Financial</w:t>
      </w:r>
      <w:r w:rsidR="0085089D">
        <w:rPr>
          <w:rStyle w:val="copy1"/>
          <w:rFonts w:ascii="Times New Roman" w:hAnsi="Times New Roman" w:cs="Times New Roman"/>
          <w:sz w:val="24"/>
          <w:szCs w:val="24"/>
        </w:rPr>
        <w:t xml:space="preserve"> Reports must be timely and received within a reasonable time of the purchase or pay period.  Monthly Financial Reports will be rejected for incomplete back up document</w:t>
      </w:r>
      <w:r w:rsidR="004D4398">
        <w:rPr>
          <w:rStyle w:val="copy1"/>
          <w:rFonts w:ascii="Times New Roman" w:hAnsi="Times New Roman" w:cs="Times New Roman"/>
          <w:sz w:val="24"/>
          <w:szCs w:val="24"/>
        </w:rPr>
        <w:t>s</w:t>
      </w:r>
      <w:r w:rsidR="0085089D">
        <w:rPr>
          <w:rStyle w:val="copy1"/>
          <w:rFonts w:ascii="Times New Roman" w:hAnsi="Times New Roman" w:cs="Times New Roman"/>
          <w:sz w:val="24"/>
          <w:szCs w:val="24"/>
        </w:rPr>
        <w:t xml:space="preserve">, accuracy, and </w:t>
      </w:r>
      <w:r w:rsidR="00AD5120">
        <w:rPr>
          <w:rStyle w:val="copy1"/>
          <w:rFonts w:ascii="Times New Roman" w:hAnsi="Times New Roman" w:cs="Times New Roman"/>
          <w:sz w:val="24"/>
          <w:szCs w:val="24"/>
        </w:rPr>
        <w:t>lapse</w:t>
      </w:r>
      <w:r w:rsidR="0085089D">
        <w:rPr>
          <w:rStyle w:val="copy1"/>
          <w:rFonts w:ascii="Times New Roman" w:hAnsi="Times New Roman" w:cs="Times New Roman"/>
          <w:sz w:val="24"/>
          <w:szCs w:val="24"/>
        </w:rPr>
        <w:t xml:space="preserve"> in reporting the expense.</w:t>
      </w:r>
    </w:p>
    <w:p w:rsidR="00953350" w:rsidRPr="005846AC" w:rsidRDefault="00953350" w:rsidP="00E94764">
      <w:pPr>
        <w:rPr>
          <w:rStyle w:val="copy1"/>
          <w:rFonts w:ascii="Times New Roman" w:hAnsi="Times New Roman" w:cs="Times New Roman"/>
          <w:sz w:val="24"/>
          <w:szCs w:val="24"/>
        </w:rPr>
      </w:pPr>
    </w:p>
    <w:p w:rsidR="00953350" w:rsidRPr="005846AC" w:rsidRDefault="00240794" w:rsidP="00E94764">
      <w:pPr>
        <w:rPr>
          <w:rStyle w:val="copy1"/>
          <w:rFonts w:ascii="Times New Roman" w:hAnsi="Times New Roman" w:cs="Times New Roman"/>
          <w:sz w:val="24"/>
          <w:szCs w:val="24"/>
        </w:rPr>
      </w:pPr>
      <w:r>
        <w:rPr>
          <w:rStyle w:val="copy1"/>
          <w:rFonts w:ascii="Times New Roman" w:hAnsi="Times New Roman" w:cs="Times New Roman"/>
          <w:sz w:val="24"/>
          <w:szCs w:val="24"/>
        </w:rPr>
        <w:t>OCJA will reimburse only eligible and allowable expenditures</w:t>
      </w:r>
      <w:r w:rsidR="00EA4220">
        <w:rPr>
          <w:rStyle w:val="copy1"/>
          <w:rFonts w:ascii="Times New Roman" w:hAnsi="Times New Roman" w:cs="Times New Roman"/>
          <w:sz w:val="24"/>
          <w:szCs w:val="24"/>
        </w:rPr>
        <w:t>; which means</w:t>
      </w:r>
      <w:r>
        <w:rPr>
          <w:rStyle w:val="copy1"/>
          <w:rFonts w:ascii="Times New Roman" w:hAnsi="Times New Roman" w:cs="Times New Roman"/>
          <w:sz w:val="24"/>
          <w:szCs w:val="24"/>
        </w:rPr>
        <w:t>, funds</w:t>
      </w:r>
      <w:r w:rsidR="00953350" w:rsidRPr="005846AC">
        <w:rPr>
          <w:rStyle w:val="copy1"/>
          <w:rFonts w:ascii="Times New Roman" w:hAnsi="Times New Roman" w:cs="Times New Roman"/>
          <w:sz w:val="24"/>
          <w:szCs w:val="24"/>
        </w:rPr>
        <w:t xml:space="preserve"> expended only for activities and purposes stated in the approved budget and within the approved grant period. Grant funds must be obligated before the end date of the grant period. Obligated fu</w:t>
      </w:r>
      <w:r w:rsidR="00166A3C">
        <w:rPr>
          <w:rStyle w:val="copy1"/>
          <w:rFonts w:ascii="Times New Roman" w:hAnsi="Times New Roman" w:cs="Times New Roman"/>
          <w:sz w:val="24"/>
          <w:szCs w:val="24"/>
        </w:rPr>
        <w:t xml:space="preserve">nds means funds </w:t>
      </w:r>
      <w:r w:rsidR="00953350" w:rsidRPr="005846AC">
        <w:rPr>
          <w:rStyle w:val="copy1"/>
          <w:rFonts w:ascii="Times New Roman" w:hAnsi="Times New Roman" w:cs="Times New Roman"/>
          <w:sz w:val="24"/>
          <w:szCs w:val="24"/>
        </w:rPr>
        <w:t xml:space="preserve">committed for </w:t>
      </w:r>
      <w:r w:rsidR="004A4981">
        <w:rPr>
          <w:rStyle w:val="copy1"/>
          <w:rFonts w:ascii="Times New Roman" w:hAnsi="Times New Roman" w:cs="Times New Roman"/>
          <w:sz w:val="24"/>
          <w:szCs w:val="24"/>
        </w:rPr>
        <w:t xml:space="preserve">ordered </w:t>
      </w:r>
      <w:r w:rsidR="00953350" w:rsidRPr="005846AC">
        <w:rPr>
          <w:rStyle w:val="copy1"/>
          <w:rFonts w:ascii="Times New Roman" w:hAnsi="Times New Roman" w:cs="Times New Roman"/>
          <w:sz w:val="24"/>
          <w:szCs w:val="24"/>
        </w:rPr>
        <w:t xml:space="preserve">goods or services not </w:t>
      </w:r>
      <w:r w:rsidR="004A4981">
        <w:rPr>
          <w:rStyle w:val="copy1"/>
          <w:rFonts w:ascii="Times New Roman" w:hAnsi="Times New Roman" w:cs="Times New Roman"/>
          <w:sz w:val="24"/>
          <w:szCs w:val="24"/>
        </w:rPr>
        <w:t>yet</w:t>
      </w:r>
      <w:r w:rsidR="00953350" w:rsidRPr="005846AC">
        <w:rPr>
          <w:rStyle w:val="copy1"/>
          <w:rFonts w:ascii="Times New Roman" w:hAnsi="Times New Roman" w:cs="Times New Roman"/>
          <w:sz w:val="24"/>
          <w:szCs w:val="24"/>
        </w:rPr>
        <w:t xml:space="preserve"> received. These obligations and payments include both federal dollars and matching contributions.</w:t>
      </w:r>
    </w:p>
    <w:p w:rsidR="00953350" w:rsidRPr="005846AC" w:rsidRDefault="00953350" w:rsidP="00E94764">
      <w:pPr>
        <w:rPr>
          <w:rStyle w:val="copy1"/>
          <w:rFonts w:ascii="Times New Roman" w:hAnsi="Times New Roman" w:cs="Times New Roman"/>
          <w:sz w:val="24"/>
          <w:szCs w:val="24"/>
        </w:rPr>
      </w:pPr>
    </w:p>
    <w:p w:rsidR="00953350" w:rsidRPr="005846AC" w:rsidRDefault="00166A3C" w:rsidP="00E94764">
      <w:pPr>
        <w:rPr>
          <w:rStyle w:val="copy1"/>
          <w:rFonts w:ascii="Times New Roman" w:hAnsi="Times New Roman" w:cs="Times New Roman"/>
          <w:sz w:val="24"/>
          <w:szCs w:val="24"/>
        </w:rPr>
      </w:pPr>
      <w:r>
        <w:rPr>
          <w:rStyle w:val="copy1"/>
          <w:rFonts w:ascii="Times New Roman" w:hAnsi="Times New Roman" w:cs="Times New Roman"/>
          <w:sz w:val="24"/>
          <w:szCs w:val="24"/>
        </w:rPr>
        <w:t>OCJA will consider emergency purchases d</w:t>
      </w:r>
      <w:r w:rsidR="00953350" w:rsidRPr="005846AC">
        <w:rPr>
          <w:rStyle w:val="copy1"/>
          <w:rFonts w:ascii="Times New Roman" w:hAnsi="Times New Roman" w:cs="Times New Roman"/>
          <w:sz w:val="24"/>
          <w:szCs w:val="24"/>
        </w:rPr>
        <w:t>uring the last 60 days of the</w:t>
      </w:r>
      <w:r w:rsidR="00953350">
        <w:rPr>
          <w:rStyle w:val="copy1"/>
          <w:rFonts w:ascii="Times New Roman" w:hAnsi="Times New Roman" w:cs="Times New Roman"/>
          <w:sz w:val="24"/>
          <w:szCs w:val="24"/>
        </w:rPr>
        <w:t xml:space="preserve"> grant period</w:t>
      </w:r>
      <w:r>
        <w:rPr>
          <w:rStyle w:val="copy1"/>
          <w:rFonts w:ascii="Times New Roman" w:hAnsi="Times New Roman" w:cs="Times New Roman"/>
          <w:sz w:val="24"/>
          <w:szCs w:val="24"/>
        </w:rPr>
        <w:t xml:space="preserve"> on a case-by-case basis</w:t>
      </w:r>
      <w:r w:rsidR="00953350" w:rsidRPr="005846AC">
        <w:rPr>
          <w:rStyle w:val="copy1"/>
          <w:rFonts w:ascii="Times New Roman" w:hAnsi="Times New Roman" w:cs="Times New Roman"/>
          <w:sz w:val="24"/>
          <w:szCs w:val="24"/>
        </w:rPr>
        <w:t xml:space="preserve">. </w:t>
      </w:r>
      <w:r w:rsidR="004A4981">
        <w:rPr>
          <w:rStyle w:val="copy1"/>
          <w:rFonts w:ascii="Times New Roman" w:hAnsi="Times New Roman" w:cs="Times New Roman"/>
          <w:sz w:val="24"/>
          <w:szCs w:val="24"/>
        </w:rPr>
        <w:t>OCJA will not approve the t</w:t>
      </w:r>
      <w:r w:rsidR="00953350" w:rsidRPr="005846AC">
        <w:rPr>
          <w:rStyle w:val="copy1"/>
          <w:rFonts w:ascii="Times New Roman" w:hAnsi="Times New Roman" w:cs="Times New Roman"/>
          <w:sz w:val="24"/>
          <w:szCs w:val="24"/>
        </w:rPr>
        <w:t>ransfer of funds between budg</w:t>
      </w:r>
      <w:r w:rsidR="004A4981">
        <w:rPr>
          <w:rStyle w:val="copy1"/>
          <w:rFonts w:ascii="Times New Roman" w:hAnsi="Times New Roman" w:cs="Times New Roman"/>
          <w:sz w:val="24"/>
          <w:szCs w:val="24"/>
        </w:rPr>
        <w:t>et</w:t>
      </w:r>
      <w:r w:rsidR="00953350">
        <w:rPr>
          <w:rStyle w:val="copy1"/>
          <w:rFonts w:ascii="Times New Roman" w:hAnsi="Times New Roman" w:cs="Times New Roman"/>
          <w:sz w:val="24"/>
          <w:szCs w:val="24"/>
        </w:rPr>
        <w:t xml:space="preserve"> categories during the last 3</w:t>
      </w:r>
      <w:r w:rsidR="004A4981">
        <w:rPr>
          <w:rStyle w:val="copy1"/>
          <w:rFonts w:ascii="Times New Roman" w:hAnsi="Times New Roman" w:cs="Times New Roman"/>
          <w:sz w:val="24"/>
          <w:szCs w:val="24"/>
        </w:rPr>
        <w:t xml:space="preserve">0 days of the grant period when the </w:t>
      </w:r>
      <w:r>
        <w:rPr>
          <w:rStyle w:val="copy1"/>
          <w:rFonts w:ascii="Times New Roman" w:hAnsi="Times New Roman" w:cs="Times New Roman"/>
          <w:sz w:val="24"/>
          <w:szCs w:val="24"/>
        </w:rPr>
        <w:t xml:space="preserve">purpose of the requested </w:t>
      </w:r>
      <w:r w:rsidR="004A4981">
        <w:rPr>
          <w:rStyle w:val="copy1"/>
          <w:rFonts w:ascii="Times New Roman" w:hAnsi="Times New Roman" w:cs="Times New Roman"/>
          <w:sz w:val="24"/>
          <w:szCs w:val="24"/>
        </w:rPr>
        <w:t xml:space="preserve">transaction is </w:t>
      </w:r>
      <w:r w:rsidR="00953350" w:rsidRPr="005846AC">
        <w:rPr>
          <w:rStyle w:val="copy1"/>
          <w:rFonts w:ascii="Times New Roman" w:hAnsi="Times New Roman" w:cs="Times New Roman"/>
          <w:sz w:val="24"/>
          <w:szCs w:val="24"/>
        </w:rPr>
        <w:t>expressly to purchase equipment items not previously authorized in the grant award</w:t>
      </w:r>
      <w:r w:rsidR="004A4981">
        <w:rPr>
          <w:rStyle w:val="copy1"/>
          <w:rFonts w:ascii="Times New Roman" w:hAnsi="Times New Roman" w:cs="Times New Roman"/>
          <w:sz w:val="24"/>
          <w:szCs w:val="24"/>
        </w:rPr>
        <w:t>.</w:t>
      </w:r>
    </w:p>
    <w:p w:rsidR="00953350" w:rsidRPr="005846AC" w:rsidRDefault="00953350" w:rsidP="00E94764">
      <w:pPr>
        <w:rPr>
          <w:rStyle w:val="copy1"/>
          <w:rFonts w:ascii="Times New Roman" w:hAnsi="Times New Roman" w:cs="Times New Roman"/>
          <w:sz w:val="24"/>
          <w:szCs w:val="24"/>
        </w:rPr>
      </w:pPr>
    </w:p>
    <w:p w:rsidR="00953350" w:rsidRPr="005846AC" w:rsidRDefault="00953350" w:rsidP="00E94764">
      <w:pPr>
        <w:rPr>
          <w:rStyle w:val="copy1"/>
          <w:rFonts w:ascii="Times New Roman" w:hAnsi="Times New Roman" w:cs="Times New Roman"/>
          <w:sz w:val="24"/>
          <w:szCs w:val="24"/>
        </w:rPr>
      </w:pPr>
      <w:bookmarkStart w:id="26" w:name="_Toc2858724"/>
      <w:r w:rsidRPr="004E40E7">
        <w:rPr>
          <w:rStyle w:val="Heading3Char"/>
        </w:rPr>
        <w:t>Match Requirements</w:t>
      </w:r>
      <w:bookmarkEnd w:id="26"/>
      <w:r w:rsidR="004E4AE4">
        <w:rPr>
          <w:rStyle w:val="Heading3Char"/>
        </w:rPr>
        <w:fldChar w:fldCharType="begin"/>
      </w:r>
      <w:r>
        <w:instrText>xe "</w:instrText>
      </w:r>
      <w:r w:rsidRPr="00EA54C3">
        <w:rPr>
          <w:rStyle w:val="Heading3Char"/>
        </w:rPr>
        <w:instrText>Match Requirements</w:instrText>
      </w:r>
      <w:r>
        <w:instrText>"</w:instrText>
      </w:r>
      <w:r w:rsidR="004E4AE4">
        <w:rPr>
          <w:rStyle w:val="Heading3Char"/>
        </w:rPr>
        <w:fldChar w:fldCharType="end"/>
      </w:r>
      <w:r w:rsidRPr="004E40E7">
        <w:rPr>
          <w:rStyle w:val="Heading3Char"/>
        </w:rPr>
        <w:t xml:space="preserve"> –</w:t>
      </w:r>
      <w:r w:rsidRPr="005846AC">
        <w:rPr>
          <w:rStyle w:val="copy1"/>
          <w:rFonts w:ascii="Times New Roman" w:hAnsi="Times New Roman" w:cs="Times New Roman"/>
          <w:sz w:val="24"/>
          <w:szCs w:val="24"/>
        </w:rPr>
        <w:t xml:space="preserve"> Cash match, also known as hard match, is income from a source </w:t>
      </w:r>
      <w:r>
        <w:rPr>
          <w:rStyle w:val="copy1"/>
          <w:rFonts w:ascii="Times New Roman" w:hAnsi="Times New Roman" w:cs="Times New Roman"/>
          <w:sz w:val="24"/>
          <w:szCs w:val="24"/>
        </w:rPr>
        <w:t>o</w:t>
      </w:r>
      <w:r w:rsidR="004A4981">
        <w:rPr>
          <w:rStyle w:val="copy1"/>
          <w:rFonts w:ascii="Times New Roman" w:hAnsi="Times New Roman" w:cs="Times New Roman"/>
          <w:sz w:val="24"/>
          <w:szCs w:val="24"/>
        </w:rPr>
        <w:t xml:space="preserve">ther than federal funds </w:t>
      </w:r>
      <w:r w:rsidRPr="005846AC">
        <w:rPr>
          <w:rStyle w:val="copy1"/>
          <w:rFonts w:ascii="Times New Roman" w:hAnsi="Times New Roman" w:cs="Times New Roman"/>
          <w:sz w:val="24"/>
          <w:szCs w:val="24"/>
        </w:rPr>
        <w:t xml:space="preserve">budgeted for the </w:t>
      </w:r>
      <w:r w:rsidR="004A4981">
        <w:rPr>
          <w:rStyle w:val="copy1"/>
          <w:rFonts w:ascii="Times New Roman" w:hAnsi="Times New Roman" w:cs="Times New Roman"/>
          <w:sz w:val="24"/>
          <w:szCs w:val="24"/>
        </w:rPr>
        <w:t xml:space="preserve">approved </w:t>
      </w:r>
      <w:r w:rsidRPr="005846AC">
        <w:rPr>
          <w:rStyle w:val="copy1"/>
          <w:rFonts w:ascii="Times New Roman" w:hAnsi="Times New Roman" w:cs="Times New Roman"/>
          <w:sz w:val="24"/>
          <w:szCs w:val="24"/>
        </w:rPr>
        <w:t>project</w:t>
      </w:r>
      <w:r w:rsidR="00107758">
        <w:rPr>
          <w:rStyle w:val="copy1"/>
          <w:rFonts w:ascii="Times New Roman" w:hAnsi="Times New Roman" w:cs="Times New Roman"/>
          <w:sz w:val="24"/>
          <w:szCs w:val="24"/>
        </w:rPr>
        <w:t xml:space="preserve">. </w:t>
      </w:r>
      <w:r w:rsidR="00166A3C">
        <w:rPr>
          <w:rStyle w:val="copy1"/>
          <w:rFonts w:ascii="Times New Roman" w:hAnsi="Times New Roman" w:cs="Times New Roman"/>
          <w:sz w:val="24"/>
          <w:szCs w:val="24"/>
        </w:rPr>
        <w:t>Only some DOJ grants allow i</w:t>
      </w:r>
      <w:r w:rsidRPr="005846AC">
        <w:rPr>
          <w:rStyle w:val="copy1"/>
          <w:rFonts w:ascii="Times New Roman" w:hAnsi="Times New Roman" w:cs="Times New Roman"/>
          <w:sz w:val="24"/>
          <w:szCs w:val="24"/>
        </w:rPr>
        <w:t>n-kind match (use of salaries or services</w:t>
      </w:r>
      <w:r w:rsidR="00166A3C">
        <w:rPr>
          <w:rStyle w:val="copy1"/>
          <w:rFonts w:ascii="Times New Roman" w:hAnsi="Times New Roman" w:cs="Times New Roman"/>
          <w:sz w:val="24"/>
          <w:szCs w:val="24"/>
        </w:rPr>
        <w:t>)</w:t>
      </w:r>
      <w:r w:rsidR="00107758">
        <w:rPr>
          <w:rStyle w:val="copy1"/>
          <w:rFonts w:ascii="Times New Roman" w:hAnsi="Times New Roman" w:cs="Times New Roman"/>
          <w:sz w:val="24"/>
          <w:szCs w:val="24"/>
        </w:rPr>
        <w:t xml:space="preserve">. </w:t>
      </w:r>
      <w:r w:rsidR="00166A3C">
        <w:rPr>
          <w:rStyle w:val="copy1"/>
          <w:rFonts w:ascii="Times New Roman" w:hAnsi="Times New Roman" w:cs="Times New Roman"/>
          <w:sz w:val="24"/>
          <w:szCs w:val="24"/>
        </w:rPr>
        <w:t>The applicant must declare m</w:t>
      </w:r>
      <w:r w:rsidRPr="005846AC">
        <w:rPr>
          <w:rStyle w:val="copy1"/>
          <w:rFonts w:ascii="Times New Roman" w:hAnsi="Times New Roman" w:cs="Times New Roman"/>
          <w:sz w:val="24"/>
          <w:szCs w:val="24"/>
        </w:rPr>
        <w:t>atch source</w:t>
      </w:r>
      <w:r w:rsidR="004A4981">
        <w:rPr>
          <w:rStyle w:val="copy1"/>
          <w:rFonts w:ascii="Times New Roman" w:hAnsi="Times New Roman" w:cs="Times New Roman"/>
          <w:sz w:val="24"/>
          <w:szCs w:val="24"/>
        </w:rPr>
        <w:t>s</w:t>
      </w:r>
      <w:r w:rsidR="00166A3C">
        <w:rPr>
          <w:rStyle w:val="copy1"/>
          <w:rFonts w:ascii="Times New Roman" w:hAnsi="Times New Roman" w:cs="Times New Roman"/>
          <w:sz w:val="24"/>
          <w:szCs w:val="24"/>
        </w:rPr>
        <w:t xml:space="preserve"> in the application.</w:t>
      </w:r>
      <w:r w:rsidR="00107758">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Match requirements for grants differ depending on the source of federal funding and the type of grant</w:t>
      </w:r>
      <w:r w:rsidR="00107758">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 xml:space="preserve">Please refer to </w:t>
      </w:r>
      <w:r w:rsidR="00166A3C">
        <w:rPr>
          <w:rStyle w:val="copy1"/>
          <w:rFonts w:ascii="Times New Roman" w:hAnsi="Times New Roman" w:cs="Times New Roman"/>
          <w:sz w:val="24"/>
          <w:szCs w:val="24"/>
        </w:rPr>
        <w:t xml:space="preserve">the </w:t>
      </w:r>
      <w:r w:rsidRPr="005846AC">
        <w:rPr>
          <w:rStyle w:val="copy1"/>
          <w:rFonts w:ascii="Times New Roman" w:hAnsi="Times New Roman" w:cs="Times New Roman"/>
          <w:sz w:val="24"/>
          <w:szCs w:val="24"/>
        </w:rPr>
        <w:t xml:space="preserve">grant application </w:t>
      </w:r>
      <w:r w:rsidR="00166A3C">
        <w:rPr>
          <w:rStyle w:val="copy1"/>
          <w:rFonts w:ascii="Times New Roman" w:hAnsi="Times New Roman" w:cs="Times New Roman"/>
          <w:sz w:val="24"/>
          <w:szCs w:val="24"/>
        </w:rPr>
        <w:t xml:space="preserve">guidance </w:t>
      </w:r>
      <w:r w:rsidRPr="005846AC">
        <w:rPr>
          <w:rStyle w:val="copy1"/>
          <w:rFonts w:ascii="Times New Roman" w:hAnsi="Times New Roman" w:cs="Times New Roman"/>
          <w:sz w:val="24"/>
          <w:szCs w:val="24"/>
        </w:rPr>
        <w:t>specific to your request or contact OCJA directly fo</w:t>
      </w:r>
      <w:r>
        <w:rPr>
          <w:rStyle w:val="copy1"/>
          <w:rFonts w:ascii="Times New Roman" w:hAnsi="Times New Roman" w:cs="Times New Roman"/>
          <w:sz w:val="24"/>
          <w:szCs w:val="24"/>
        </w:rPr>
        <w:t>r</w:t>
      </w:r>
      <w:r w:rsidR="00166A3C">
        <w:rPr>
          <w:rStyle w:val="copy1"/>
          <w:rFonts w:ascii="Times New Roman" w:hAnsi="Times New Roman" w:cs="Times New Roman"/>
          <w:sz w:val="24"/>
          <w:szCs w:val="24"/>
        </w:rPr>
        <w:t xml:space="preserve"> information about </w:t>
      </w:r>
      <w:r w:rsidRPr="005846AC">
        <w:rPr>
          <w:rStyle w:val="copy1"/>
          <w:rFonts w:ascii="Times New Roman" w:hAnsi="Times New Roman" w:cs="Times New Roman"/>
          <w:sz w:val="24"/>
          <w:szCs w:val="24"/>
        </w:rPr>
        <w:t>match</w:t>
      </w:r>
      <w:r>
        <w:rPr>
          <w:rStyle w:val="copy1"/>
          <w:rFonts w:ascii="Times New Roman" w:hAnsi="Times New Roman" w:cs="Times New Roman"/>
          <w:sz w:val="24"/>
          <w:szCs w:val="24"/>
        </w:rPr>
        <w:t xml:space="preserve"> requirements</w:t>
      </w:r>
      <w:r w:rsidRPr="005846AC">
        <w:rPr>
          <w:rStyle w:val="copy1"/>
          <w:rFonts w:ascii="Times New Roman" w:hAnsi="Times New Roman" w:cs="Times New Roman"/>
          <w:sz w:val="24"/>
          <w:szCs w:val="24"/>
        </w:rPr>
        <w:t xml:space="preserve">. </w:t>
      </w:r>
    </w:p>
    <w:p w:rsidR="00953350" w:rsidRPr="005846AC" w:rsidRDefault="00953350" w:rsidP="00E94764">
      <w:pPr>
        <w:rPr>
          <w:rStyle w:val="copy1"/>
          <w:rFonts w:ascii="Times New Roman" w:hAnsi="Times New Roman" w:cs="Times New Roman"/>
          <w:sz w:val="24"/>
          <w:szCs w:val="24"/>
        </w:rPr>
      </w:pPr>
    </w:p>
    <w:p w:rsidR="00953350" w:rsidRPr="005846AC" w:rsidRDefault="00953350" w:rsidP="00AC74AF">
      <w:pPr>
        <w:numPr>
          <w:ilvl w:val="0"/>
          <w:numId w:val="6"/>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lastRenderedPageBreak/>
        <w:t>The Byrne Justice Assistance Grant (JAG) funds do not require a match.</w:t>
      </w:r>
    </w:p>
    <w:p w:rsidR="00953350" w:rsidRPr="005846AC" w:rsidRDefault="00953350" w:rsidP="00AC74AF">
      <w:pPr>
        <w:numPr>
          <w:ilvl w:val="0"/>
          <w:numId w:val="6"/>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The Residential Substance Abuse Treatment (RSAT) grant for state </w:t>
      </w:r>
      <w:r>
        <w:rPr>
          <w:rStyle w:val="copy1"/>
          <w:rFonts w:ascii="Times New Roman" w:hAnsi="Times New Roman" w:cs="Times New Roman"/>
          <w:sz w:val="24"/>
          <w:szCs w:val="24"/>
        </w:rPr>
        <w:t>prisoners</w:t>
      </w:r>
      <w:r w:rsidRPr="005846AC">
        <w:rPr>
          <w:rStyle w:val="copy1"/>
          <w:rFonts w:ascii="Times New Roman" w:hAnsi="Times New Roman" w:cs="Times New Roman"/>
          <w:sz w:val="24"/>
          <w:szCs w:val="24"/>
        </w:rPr>
        <w:t xml:space="preserve"> may be used to pay up to 75% of the total project cost with a match of 25% from other funds. </w:t>
      </w:r>
      <w:r>
        <w:rPr>
          <w:rStyle w:val="copy1"/>
          <w:rFonts w:ascii="Times New Roman" w:hAnsi="Times New Roman" w:cs="Times New Roman"/>
          <w:sz w:val="24"/>
          <w:szCs w:val="24"/>
        </w:rPr>
        <w:t>T</w:t>
      </w:r>
      <w:r w:rsidRPr="005846AC">
        <w:rPr>
          <w:rStyle w:val="copy1"/>
          <w:rFonts w:ascii="Times New Roman" w:hAnsi="Times New Roman" w:cs="Times New Roman"/>
          <w:sz w:val="24"/>
          <w:szCs w:val="24"/>
        </w:rPr>
        <w:t>he match can be either cash or in-kind.</w:t>
      </w:r>
      <w:r>
        <w:rPr>
          <w:rStyle w:val="copy1"/>
          <w:rFonts w:ascii="Times New Roman" w:hAnsi="Times New Roman" w:cs="Times New Roman"/>
          <w:sz w:val="24"/>
          <w:szCs w:val="24"/>
        </w:rPr>
        <w:t xml:space="preserve"> </w:t>
      </w:r>
    </w:p>
    <w:p w:rsidR="00953350" w:rsidRPr="005846AC" w:rsidRDefault="00953350" w:rsidP="00AC74AF">
      <w:pPr>
        <w:numPr>
          <w:ilvl w:val="0"/>
          <w:numId w:val="6"/>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The National Criminal History Improvement Program (NCHIP) grant</w:t>
      </w:r>
      <w:r>
        <w:rPr>
          <w:rStyle w:val="copy1"/>
          <w:rFonts w:ascii="Times New Roman" w:hAnsi="Times New Roman" w:cs="Times New Roman"/>
          <w:sz w:val="24"/>
          <w:szCs w:val="24"/>
        </w:rPr>
        <w:t xml:space="preserve"> requires a </w:t>
      </w:r>
      <w:r w:rsidR="00B31EA6">
        <w:rPr>
          <w:rStyle w:val="copy1"/>
          <w:rFonts w:ascii="Times New Roman" w:hAnsi="Times New Roman" w:cs="Times New Roman"/>
          <w:sz w:val="24"/>
          <w:szCs w:val="24"/>
        </w:rPr>
        <w:t>1</w:t>
      </w:r>
      <w:r w:rsidRPr="005846AC">
        <w:rPr>
          <w:rStyle w:val="copy1"/>
          <w:rFonts w:ascii="Times New Roman" w:hAnsi="Times New Roman" w:cs="Times New Roman"/>
          <w:sz w:val="24"/>
          <w:szCs w:val="24"/>
        </w:rPr>
        <w:t>0% cash match</w:t>
      </w:r>
      <w:r w:rsidR="00107758">
        <w:rPr>
          <w:rStyle w:val="copy1"/>
          <w:rFonts w:ascii="Times New Roman" w:hAnsi="Times New Roman" w:cs="Times New Roman"/>
          <w:sz w:val="24"/>
          <w:szCs w:val="24"/>
        </w:rPr>
        <w:t xml:space="preserve">. </w:t>
      </w:r>
    </w:p>
    <w:p w:rsidR="00953350" w:rsidRDefault="00953350" w:rsidP="00AC74AF">
      <w:pPr>
        <w:numPr>
          <w:ilvl w:val="0"/>
          <w:numId w:val="6"/>
        </w:numPr>
        <w:rPr>
          <w:rStyle w:val="copy1"/>
          <w:rFonts w:ascii="Times New Roman" w:hAnsi="Times New Roman" w:cs="Times New Roman"/>
          <w:sz w:val="24"/>
          <w:szCs w:val="24"/>
        </w:rPr>
      </w:pPr>
      <w:r>
        <w:rPr>
          <w:rStyle w:val="copy1"/>
          <w:rFonts w:ascii="Times New Roman" w:hAnsi="Times New Roman" w:cs="Times New Roman"/>
          <w:sz w:val="24"/>
          <w:szCs w:val="24"/>
        </w:rPr>
        <w:t>The Forensic Science Improvement (FSI) grant does not require a match.</w:t>
      </w:r>
    </w:p>
    <w:p w:rsidR="00EA4220" w:rsidRDefault="00EA4220" w:rsidP="00AC74AF">
      <w:pPr>
        <w:numPr>
          <w:ilvl w:val="0"/>
          <w:numId w:val="6"/>
        </w:numPr>
        <w:rPr>
          <w:rStyle w:val="copy1"/>
          <w:rFonts w:ascii="Times New Roman" w:hAnsi="Times New Roman" w:cs="Times New Roman"/>
          <w:sz w:val="24"/>
          <w:szCs w:val="24"/>
        </w:rPr>
      </w:pPr>
      <w:r>
        <w:rPr>
          <w:rStyle w:val="copy1"/>
          <w:rFonts w:ascii="Times New Roman" w:hAnsi="Times New Roman" w:cs="Times New Roman"/>
          <w:sz w:val="24"/>
          <w:szCs w:val="24"/>
        </w:rPr>
        <w:t>PREA- Does not require a match</w:t>
      </w:r>
    </w:p>
    <w:p w:rsidR="00EA4220" w:rsidRDefault="00EA4220" w:rsidP="00AC74AF">
      <w:pPr>
        <w:numPr>
          <w:ilvl w:val="0"/>
          <w:numId w:val="6"/>
        </w:numPr>
        <w:rPr>
          <w:rStyle w:val="copy1"/>
          <w:rFonts w:ascii="Times New Roman" w:hAnsi="Times New Roman" w:cs="Times New Roman"/>
          <w:sz w:val="24"/>
          <w:szCs w:val="24"/>
        </w:rPr>
      </w:pPr>
      <w:r>
        <w:rPr>
          <w:rStyle w:val="copy1"/>
          <w:rFonts w:ascii="Times New Roman" w:hAnsi="Times New Roman" w:cs="Times New Roman"/>
          <w:sz w:val="24"/>
          <w:szCs w:val="24"/>
        </w:rPr>
        <w:t>NCSX  Does not require a match</w:t>
      </w:r>
    </w:p>
    <w:p w:rsidR="00EA4220" w:rsidRDefault="00EA4220" w:rsidP="00AC74AF">
      <w:pPr>
        <w:numPr>
          <w:ilvl w:val="0"/>
          <w:numId w:val="6"/>
        </w:numPr>
        <w:rPr>
          <w:rStyle w:val="copy1"/>
          <w:rFonts w:ascii="Times New Roman" w:hAnsi="Times New Roman" w:cs="Times New Roman"/>
          <w:sz w:val="24"/>
          <w:szCs w:val="24"/>
        </w:rPr>
      </w:pPr>
      <w:r>
        <w:rPr>
          <w:rStyle w:val="copy1"/>
          <w:rFonts w:ascii="Times New Roman" w:hAnsi="Times New Roman" w:cs="Times New Roman"/>
          <w:sz w:val="24"/>
          <w:szCs w:val="24"/>
        </w:rPr>
        <w:t>NARIP- Does not require a match</w:t>
      </w:r>
    </w:p>
    <w:p w:rsidR="001A4642" w:rsidRDefault="00B31EA6">
      <w:pPr>
        <w:ind w:left="720"/>
        <w:rPr>
          <w:rStyle w:val="copy1"/>
          <w:rFonts w:ascii="Times New Roman" w:hAnsi="Times New Roman" w:cs="Times New Roman"/>
          <w:sz w:val="24"/>
          <w:szCs w:val="24"/>
        </w:rPr>
      </w:pPr>
      <w:r>
        <w:rPr>
          <w:rStyle w:val="copy1"/>
          <w:rFonts w:ascii="Times New Roman" w:hAnsi="Times New Roman" w:cs="Times New Roman"/>
          <w:sz w:val="24"/>
          <w:szCs w:val="24"/>
        </w:rPr>
        <w:t>SMART</w:t>
      </w:r>
      <w:r w:rsidR="00EA4220">
        <w:rPr>
          <w:rStyle w:val="copy1"/>
          <w:rFonts w:ascii="Times New Roman" w:hAnsi="Times New Roman" w:cs="Times New Roman"/>
          <w:sz w:val="24"/>
          <w:szCs w:val="24"/>
        </w:rPr>
        <w:t>- Does not require a match</w:t>
      </w:r>
    </w:p>
    <w:p w:rsidR="00953350" w:rsidRPr="005846AC" w:rsidRDefault="00953350" w:rsidP="00E94764">
      <w:pPr>
        <w:rPr>
          <w:rStyle w:val="copy1"/>
          <w:rFonts w:ascii="Times New Roman" w:hAnsi="Times New Roman" w:cs="Times New Roman"/>
          <w:sz w:val="24"/>
          <w:szCs w:val="24"/>
        </w:rPr>
      </w:pPr>
    </w:p>
    <w:p w:rsidR="00953350" w:rsidRPr="005846AC" w:rsidRDefault="00953350" w:rsidP="00E94764">
      <w:pPr>
        <w:rPr>
          <w:rStyle w:val="copy1"/>
          <w:rFonts w:ascii="Times New Roman" w:hAnsi="Times New Roman" w:cs="Times New Roman"/>
          <w:sz w:val="24"/>
          <w:szCs w:val="24"/>
        </w:rPr>
      </w:pPr>
      <w:bookmarkStart w:id="27" w:name="_Toc2858725"/>
      <w:r w:rsidRPr="00AF5D83">
        <w:rPr>
          <w:rStyle w:val="Heading3Char"/>
        </w:rPr>
        <w:t>Supplanting</w:t>
      </w:r>
      <w:bookmarkEnd w:id="27"/>
      <w:r w:rsidR="004E4AE4" w:rsidRPr="00AF5D83">
        <w:rPr>
          <w:rStyle w:val="Heading3Char"/>
        </w:rPr>
        <w:fldChar w:fldCharType="begin"/>
      </w:r>
      <w:r w:rsidRPr="00AF5D83">
        <w:instrText>xe "</w:instrText>
      </w:r>
      <w:r w:rsidRPr="00AF5D83">
        <w:rPr>
          <w:rStyle w:val="Heading3Char"/>
        </w:rPr>
        <w:instrText>Supplanting</w:instrText>
      </w:r>
      <w:r w:rsidRPr="00AF5D83">
        <w:instrText>"</w:instrText>
      </w:r>
      <w:r w:rsidR="004E4AE4" w:rsidRPr="00AF5D83">
        <w:rPr>
          <w:rStyle w:val="Heading3Char"/>
        </w:rPr>
        <w:fldChar w:fldCharType="end"/>
      </w:r>
      <w:r w:rsidRPr="00AF5D83">
        <w:rPr>
          <w:rStyle w:val="Heading3Char"/>
        </w:rPr>
        <w:t xml:space="preserve"> </w:t>
      </w:r>
      <w:r w:rsidRPr="00AF5D83">
        <w:rPr>
          <w:rStyle w:val="copy1"/>
          <w:rFonts w:ascii="Times New Roman" w:hAnsi="Times New Roman" w:cs="Times New Roman"/>
          <w:b/>
          <w:bCs/>
          <w:sz w:val="24"/>
          <w:szCs w:val="24"/>
        </w:rPr>
        <w:t xml:space="preserve">– </w:t>
      </w:r>
      <w:r w:rsidRPr="00AF5D83">
        <w:rPr>
          <w:rStyle w:val="copy1"/>
          <w:rFonts w:ascii="Times New Roman" w:hAnsi="Times New Roman" w:cs="Times New Roman"/>
          <w:sz w:val="24"/>
          <w:szCs w:val="24"/>
        </w:rPr>
        <w:t xml:space="preserve">Federal funds must be used for new program activities or to supplement existing funds to enhance program </w:t>
      </w:r>
      <w:r w:rsidR="00FD0002" w:rsidRPr="00AF5D83">
        <w:rPr>
          <w:rStyle w:val="copy1"/>
          <w:rFonts w:ascii="Times New Roman" w:hAnsi="Times New Roman" w:cs="Times New Roman"/>
          <w:sz w:val="24"/>
          <w:szCs w:val="24"/>
        </w:rPr>
        <w:t>activity</w:t>
      </w:r>
      <w:r w:rsidR="00B5258A">
        <w:rPr>
          <w:rStyle w:val="copy1"/>
          <w:rFonts w:ascii="Times New Roman" w:hAnsi="Times New Roman" w:cs="Times New Roman"/>
          <w:sz w:val="24"/>
          <w:szCs w:val="24"/>
        </w:rPr>
        <w:t>. It is</w:t>
      </w:r>
      <w:r w:rsidR="009D1BDA" w:rsidRPr="00AF5D83">
        <w:rPr>
          <w:rStyle w:val="copy1"/>
          <w:rFonts w:ascii="Times New Roman" w:hAnsi="Times New Roman" w:cs="Times New Roman"/>
          <w:sz w:val="24"/>
          <w:szCs w:val="24"/>
        </w:rPr>
        <w:t xml:space="preserve"> </w:t>
      </w:r>
      <w:r w:rsidRPr="00AF5D83">
        <w:rPr>
          <w:rStyle w:val="copy1"/>
          <w:rFonts w:ascii="Times New Roman" w:hAnsi="Times New Roman" w:cs="Times New Roman"/>
          <w:sz w:val="24"/>
          <w:szCs w:val="24"/>
        </w:rPr>
        <w:t>not</w:t>
      </w:r>
      <w:r w:rsidR="009D1BDA" w:rsidRPr="00AF5D83">
        <w:rPr>
          <w:rStyle w:val="copy1"/>
          <w:rFonts w:ascii="Times New Roman" w:hAnsi="Times New Roman" w:cs="Times New Roman"/>
          <w:sz w:val="24"/>
          <w:szCs w:val="24"/>
        </w:rPr>
        <w:t xml:space="preserve"> to</w:t>
      </w:r>
      <w:r w:rsidRPr="00AF5D83">
        <w:rPr>
          <w:rStyle w:val="copy1"/>
          <w:rFonts w:ascii="Times New Roman" w:hAnsi="Times New Roman" w:cs="Times New Roman"/>
          <w:sz w:val="24"/>
          <w:szCs w:val="24"/>
        </w:rPr>
        <w:t xml:space="preserve"> replace funds appropriated in the </w:t>
      </w:r>
      <w:r w:rsidR="00F061CA">
        <w:rPr>
          <w:rStyle w:val="copy1"/>
          <w:rFonts w:ascii="Times New Roman" w:hAnsi="Times New Roman" w:cs="Times New Roman"/>
          <w:sz w:val="24"/>
          <w:szCs w:val="24"/>
        </w:rPr>
        <w:t>sub</w:t>
      </w:r>
      <w:r w:rsidR="002E649E">
        <w:rPr>
          <w:rStyle w:val="copy1"/>
          <w:rFonts w:ascii="Times New Roman" w:hAnsi="Times New Roman" w:cs="Times New Roman"/>
          <w:sz w:val="24"/>
          <w:szCs w:val="24"/>
        </w:rPr>
        <w:t>-</w:t>
      </w:r>
      <w:r w:rsidR="00F061CA">
        <w:rPr>
          <w:rStyle w:val="copy1"/>
          <w:rFonts w:ascii="Times New Roman" w:hAnsi="Times New Roman" w:cs="Times New Roman"/>
          <w:sz w:val="24"/>
          <w:szCs w:val="24"/>
        </w:rPr>
        <w:t>recipien</w:t>
      </w:r>
      <w:r w:rsidR="00F061CA" w:rsidRPr="00AF5D83">
        <w:rPr>
          <w:rStyle w:val="copy1"/>
          <w:rFonts w:ascii="Times New Roman" w:hAnsi="Times New Roman" w:cs="Times New Roman"/>
          <w:sz w:val="24"/>
          <w:szCs w:val="24"/>
        </w:rPr>
        <w:t>t’s</w:t>
      </w:r>
      <w:r w:rsidRPr="00AF5D83">
        <w:rPr>
          <w:rStyle w:val="copy1"/>
          <w:rFonts w:ascii="Times New Roman" w:hAnsi="Times New Roman" w:cs="Times New Roman"/>
          <w:sz w:val="24"/>
          <w:szCs w:val="24"/>
        </w:rPr>
        <w:t xml:space="preserve"> budget for the same purpose</w:t>
      </w:r>
      <w:r w:rsidR="00B76CB3">
        <w:rPr>
          <w:rStyle w:val="copy1"/>
          <w:rFonts w:ascii="Times New Roman" w:hAnsi="Times New Roman" w:cs="Times New Roman"/>
          <w:sz w:val="24"/>
          <w:szCs w:val="24"/>
        </w:rPr>
        <w:t xml:space="preserve">. </w:t>
      </w:r>
    </w:p>
    <w:p w:rsidR="00953350" w:rsidRPr="005846AC" w:rsidRDefault="00953350" w:rsidP="00E94764">
      <w:pPr>
        <w:rPr>
          <w:rStyle w:val="copy1"/>
          <w:rFonts w:ascii="Times New Roman" w:hAnsi="Times New Roman" w:cs="Times New Roman"/>
          <w:sz w:val="24"/>
          <w:szCs w:val="24"/>
        </w:rPr>
      </w:pPr>
    </w:p>
    <w:p w:rsidR="00953350" w:rsidRPr="005846AC" w:rsidRDefault="00953350" w:rsidP="00E94764">
      <w:p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For example, if a </w:t>
      </w:r>
      <w:r w:rsidR="00F649E4">
        <w:rPr>
          <w:rStyle w:val="copy1"/>
          <w:rFonts w:ascii="Times New Roman" w:hAnsi="Times New Roman" w:cs="Times New Roman"/>
          <w:sz w:val="24"/>
          <w:szCs w:val="24"/>
        </w:rPr>
        <w:t>sub-</w:t>
      </w:r>
      <w:r w:rsidR="00FD0002">
        <w:rPr>
          <w:rStyle w:val="copy1"/>
          <w:rFonts w:ascii="Times New Roman" w:hAnsi="Times New Roman" w:cs="Times New Roman"/>
          <w:sz w:val="24"/>
          <w:szCs w:val="24"/>
        </w:rPr>
        <w:t>recipient</w:t>
      </w:r>
      <w:r w:rsidRPr="005846AC">
        <w:rPr>
          <w:rStyle w:val="copy1"/>
          <w:rFonts w:ascii="Times New Roman" w:hAnsi="Times New Roman" w:cs="Times New Roman"/>
          <w:sz w:val="24"/>
          <w:szCs w:val="24"/>
        </w:rPr>
        <w:t xml:space="preserve"> prior to applying to parti</w:t>
      </w:r>
      <w:r w:rsidR="009D1BDA">
        <w:rPr>
          <w:rStyle w:val="copy1"/>
          <w:rFonts w:ascii="Times New Roman" w:hAnsi="Times New Roman" w:cs="Times New Roman"/>
          <w:sz w:val="24"/>
          <w:szCs w:val="24"/>
        </w:rPr>
        <w:t>cipate in the grant program,</w:t>
      </w:r>
      <w:r w:rsidRPr="005846AC">
        <w:rPr>
          <w:rStyle w:val="copy1"/>
          <w:rFonts w:ascii="Times New Roman" w:hAnsi="Times New Roman" w:cs="Times New Roman"/>
          <w:sz w:val="24"/>
          <w:szCs w:val="24"/>
        </w:rPr>
        <w:t xml:space="preserve"> committed to purchase ten (10) new computers for crime ana</w:t>
      </w:r>
      <w:r w:rsidR="00AF5D83">
        <w:rPr>
          <w:rStyle w:val="copy1"/>
          <w:rFonts w:ascii="Times New Roman" w:hAnsi="Times New Roman" w:cs="Times New Roman"/>
          <w:sz w:val="24"/>
          <w:szCs w:val="24"/>
        </w:rPr>
        <w:t>lysis</w:t>
      </w:r>
      <w:r w:rsidRPr="005846AC">
        <w:rPr>
          <w:rStyle w:val="copy1"/>
          <w:rFonts w:ascii="Times New Roman" w:hAnsi="Times New Roman" w:cs="Times New Roman"/>
          <w:sz w:val="24"/>
          <w:szCs w:val="24"/>
        </w:rPr>
        <w:t xml:space="preserve"> the</w:t>
      </w:r>
      <w:r w:rsidR="00F649E4">
        <w:rPr>
          <w:rStyle w:val="copy1"/>
          <w:rFonts w:ascii="Times New Roman" w:hAnsi="Times New Roman" w:cs="Times New Roman"/>
          <w:sz w:val="24"/>
          <w:szCs w:val="24"/>
        </w:rPr>
        <w:t xml:space="preserve"> sub-</w:t>
      </w:r>
      <w:r w:rsidR="002E649E">
        <w:rPr>
          <w:rStyle w:val="copy1"/>
          <w:rFonts w:ascii="Times New Roman" w:hAnsi="Times New Roman" w:cs="Times New Roman"/>
          <w:sz w:val="24"/>
          <w:szCs w:val="24"/>
        </w:rPr>
        <w:t>recipient</w:t>
      </w:r>
      <w:r w:rsidRPr="005846AC">
        <w:rPr>
          <w:rStyle w:val="copy1"/>
          <w:rFonts w:ascii="Times New Roman" w:hAnsi="Times New Roman" w:cs="Times New Roman"/>
          <w:sz w:val="24"/>
          <w:szCs w:val="24"/>
        </w:rPr>
        <w:t xml:space="preserve"> must purchase those ten (10) computers </w:t>
      </w:r>
      <w:r w:rsidRPr="005846AC">
        <w:rPr>
          <w:rStyle w:val="copy1"/>
          <w:rFonts w:ascii="Times New Roman" w:hAnsi="Times New Roman" w:cs="Times New Roman"/>
          <w:sz w:val="24"/>
          <w:szCs w:val="24"/>
          <w:u w:val="single"/>
        </w:rPr>
        <w:t>in addition to</w:t>
      </w:r>
      <w:r w:rsidR="009D1BDA">
        <w:rPr>
          <w:rStyle w:val="copy1"/>
          <w:rFonts w:ascii="Times New Roman" w:hAnsi="Times New Roman" w:cs="Times New Roman"/>
          <w:sz w:val="24"/>
          <w:szCs w:val="24"/>
        </w:rPr>
        <w:t xml:space="preserve"> any computers requested </w:t>
      </w:r>
      <w:r w:rsidR="00AF5D83">
        <w:rPr>
          <w:rStyle w:val="copy1"/>
          <w:rFonts w:ascii="Times New Roman" w:hAnsi="Times New Roman" w:cs="Times New Roman"/>
          <w:sz w:val="24"/>
          <w:szCs w:val="24"/>
        </w:rPr>
        <w:t xml:space="preserve">and approved </w:t>
      </w:r>
      <w:r w:rsidR="009D1BDA">
        <w:rPr>
          <w:rStyle w:val="copy1"/>
          <w:rFonts w:ascii="Times New Roman" w:hAnsi="Times New Roman" w:cs="Times New Roman"/>
          <w:sz w:val="24"/>
          <w:szCs w:val="24"/>
        </w:rPr>
        <w:t xml:space="preserve">from the grant program. </w:t>
      </w:r>
      <w:r w:rsidRPr="005846AC">
        <w:rPr>
          <w:rStyle w:val="copy1"/>
          <w:rFonts w:ascii="Times New Roman" w:hAnsi="Times New Roman" w:cs="Times New Roman"/>
          <w:sz w:val="24"/>
          <w:szCs w:val="24"/>
        </w:rPr>
        <w:t>Funds currently allocated to purchase office eq</w:t>
      </w:r>
      <w:r w:rsidR="009D1BDA">
        <w:rPr>
          <w:rStyle w:val="copy1"/>
          <w:rFonts w:ascii="Times New Roman" w:hAnsi="Times New Roman" w:cs="Times New Roman"/>
          <w:sz w:val="24"/>
          <w:szCs w:val="24"/>
        </w:rPr>
        <w:t>uipment may not be reallocated for other purposes nor refunded, when</w:t>
      </w:r>
      <w:r w:rsidRPr="005846AC">
        <w:rPr>
          <w:rStyle w:val="copy1"/>
          <w:rFonts w:ascii="Times New Roman" w:hAnsi="Times New Roman" w:cs="Times New Roman"/>
          <w:sz w:val="24"/>
          <w:szCs w:val="24"/>
        </w:rPr>
        <w:t xml:space="preserve"> a grant </w:t>
      </w:r>
      <w:r w:rsidR="009D1BDA">
        <w:rPr>
          <w:rStyle w:val="copy1"/>
          <w:rFonts w:ascii="Times New Roman" w:hAnsi="Times New Roman" w:cs="Times New Roman"/>
          <w:sz w:val="24"/>
          <w:szCs w:val="24"/>
        </w:rPr>
        <w:t>is received</w:t>
      </w:r>
      <w:r w:rsidR="00107758">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 xml:space="preserve">Non-federal funds for such equipment must remain available </w:t>
      </w:r>
      <w:r w:rsidR="009D1BDA">
        <w:rPr>
          <w:rStyle w:val="copy1"/>
          <w:rFonts w:ascii="Times New Roman" w:hAnsi="Times New Roman" w:cs="Times New Roman"/>
          <w:sz w:val="24"/>
          <w:szCs w:val="24"/>
        </w:rPr>
        <w:t>for and devoted to that purpose. Approved g</w:t>
      </w:r>
      <w:r w:rsidRPr="005846AC">
        <w:rPr>
          <w:rStyle w:val="copy1"/>
          <w:rFonts w:ascii="Times New Roman" w:hAnsi="Times New Roman" w:cs="Times New Roman"/>
          <w:sz w:val="24"/>
          <w:szCs w:val="24"/>
        </w:rPr>
        <w:t xml:space="preserve">rant funds </w:t>
      </w:r>
      <w:r w:rsidR="009D1BDA">
        <w:rPr>
          <w:rStyle w:val="copy1"/>
          <w:rFonts w:ascii="Times New Roman" w:hAnsi="Times New Roman" w:cs="Times New Roman"/>
          <w:sz w:val="24"/>
          <w:szCs w:val="24"/>
        </w:rPr>
        <w:t xml:space="preserve">requested </w:t>
      </w:r>
      <w:r w:rsidRPr="005846AC">
        <w:rPr>
          <w:rStyle w:val="copy1"/>
          <w:rFonts w:ascii="Times New Roman" w:hAnsi="Times New Roman" w:cs="Times New Roman"/>
          <w:sz w:val="24"/>
          <w:szCs w:val="24"/>
        </w:rPr>
        <w:t>serv</w:t>
      </w:r>
      <w:r w:rsidR="009D1BDA">
        <w:rPr>
          <w:rStyle w:val="copy1"/>
          <w:rFonts w:ascii="Times New Roman" w:hAnsi="Times New Roman" w:cs="Times New Roman"/>
          <w:sz w:val="24"/>
          <w:szCs w:val="24"/>
        </w:rPr>
        <w:t>e</w:t>
      </w:r>
      <w:r w:rsidRPr="005846AC">
        <w:rPr>
          <w:rStyle w:val="copy1"/>
          <w:rFonts w:ascii="Times New Roman" w:hAnsi="Times New Roman" w:cs="Times New Roman"/>
          <w:sz w:val="24"/>
          <w:szCs w:val="24"/>
        </w:rPr>
        <w:t xml:space="preserve"> </w:t>
      </w:r>
      <w:r w:rsidR="009D1BDA">
        <w:rPr>
          <w:rStyle w:val="copy1"/>
          <w:rFonts w:ascii="Times New Roman" w:hAnsi="Times New Roman" w:cs="Times New Roman"/>
          <w:sz w:val="24"/>
          <w:szCs w:val="24"/>
        </w:rPr>
        <w:t>only to</w:t>
      </w:r>
      <w:r w:rsidRPr="005846AC">
        <w:rPr>
          <w:rStyle w:val="copy1"/>
          <w:rFonts w:ascii="Times New Roman" w:hAnsi="Times New Roman" w:cs="Times New Roman"/>
          <w:sz w:val="24"/>
          <w:szCs w:val="24"/>
        </w:rPr>
        <w:t xml:space="preserve"> </w:t>
      </w:r>
      <w:r w:rsidR="00AF5D83">
        <w:rPr>
          <w:rStyle w:val="copy1"/>
          <w:rFonts w:ascii="Times New Roman" w:hAnsi="Times New Roman" w:cs="Times New Roman"/>
          <w:sz w:val="24"/>
          <w:szCs w:val="24"/>
        </w:rPr>
        <w:t>augment</w:t>
      </w:r>
      <w:r w:rsidRPr="005846AC">
        <w:rPr>
          <w:rStyle w:val="copy1"/>
          <w:rFonts w:ascii="Times New Roman" w:hAnsi="Times New Roman" w:cs="Times New Roman"/>
          <w:sz w:val="24"/>
          <w:szCs w:val="24"/>
        </w:rPr>
        <w:t xml:space="preserve"> non-federal funds.</w:t>
      </w:r>
    </w:p>
    <w:p w:rsidR="00953350" w:rsidRDefault="00953350" w:rsidP="00E94764">
      <w:pPr>
        <w:rPr>
          <w:rStyle w:val="copy1"/>
          <w:rFonts w:ascii="Times New Roman" w:hAnsi="Times New Roman" w:cs="Times New Roman"/>
          <w:sz w:val="24"/>
          <w:szCs w:val="24"/>
        </w:rPr>
      </w:pPr>
    </w:p>
    <w:p w:rsidR="008370DD" w:rsidRDefault="00AF5D83" w:rsidP="00E94764">
      <w:pPr>
        <w:rPr>
          <w:rStyle w:val="copy1"/>
          <w:rFonts w:ascii="Times New Roman" w:hAnsi="Times New Roman" w:cs="Times New Roman"/>
          <w:sz w:val="24"/>
          <w:szCs w:val="24"/>
        </w:rPr>
      </w:pPr>
      <w:r>
        <w:rPr>
          <w:rStyle w:val="copy1"/>
          <w:rFonts w:ascii="Times New Roman" w:hAnsi="Times New Roman" w:cs="Times New Roman"/>
          <w:sz w:val="24"/>
          <w:szCs w:val="24"/>
        </w:rPr>
        <w:t>OCJA reviews submitted applications for t</w:t>
      </w:r>
      <w:r w:rsidR="00953350" w:rsidRPr="005846AC">
        <w:rPr>
          <w:rStyle w:val="copy1"/>
          <w:rFonts w:ascii="Times New Roman" w:hAnsi="Times New Roman" w:cs="Times New Roman"/>
          <w:sz w:val="24"/>
          <w:szCs w:val="24"/>
        </w:rPr>
        <w:t>he possibility of supplanting</w:t>
      </w:r>
      <w:r w:rsidR="0001151C">
        <w:rPr>
          <w:rStyle w:val="copy1"/>
          <w:rFonts w:ascii="Times New Roman" w:hAnsi="Times New Roman" w:cs="Times New Roman"/>
          <w:sz w:val="24"/>
          <w:szCs w:val="24"/>
        </w:rPr>
        <w:t xml:space="preserve"> </w:t>
      </w:r>
      <w:r>
        <w:rPr>
          <w:rStyle w:val="copy1"/>
          <w:rFonts w:ascii="Times New Roman" w:hAnsi="Times New Roman" w:cs="Times New Roman"/>
          <w:sz w:val="24"/>
          <w:szCs w:val="24"/>
        </w:rPr>
        <w:t>and conducts</w:t>
      </w:r>
      <w:r w:rsidR="0001151C">
        <w:rPr>
          <w:rStyle w:val="copy1"/>
          <w:rFonts w:ascii="Times New Roman" w:hAnsi="Times New Roman" w:cs="Times New Roman"/>
          <w:sz w:val="24"/>
          <w:szCs w:val="24"/>
        </w:rPr>
        <w:t xml:space="preserve"> </w:t>
      </w:r>
      <w:r>
        <w:rPr>
          <w:rStyle w:val="copy1"/>
          <w:rFonts w:ascii="Times New Roman" w:hAnsi="Times New Roman" w:cs="Times New Roman"/>
          <w:sz w:val="24"/>
          <w:szCs w:val="24"/>
        </w:rPr>
        <w:t>thorough annual</w:t>
      </w:r>
      <w:r w:rsidR="0001151C">
        <w:rPr>
          <w:rStyle w:val="copy1"/>
          <w:rFonts w:ascii="Times New Roman" w:hAnsi="Times New Roman" w:cs="Times New Roman"/>
          <w:sz w:val="24"/>
          <w:szCs w:val="24"/>
        </w:rPr>
        <w:t xml:space="preserve"> audits</w:t>
      </w:r>
      <w:r>
        <w:rPr>
          <w:rStyle w:val="copy1"/>
          <w:rFonts w:ascii="Times New Roman" w:hAnsi="Times New Roman" w:cs="Times New Roman"/>
          <w:sz w:val="24"/>
          <w:szCs w:val="24"/>
        </w:rPr>
        <w:t>. OCJA considers s</w:t>
      </w:r>
      <w:r w:rsidR="00953350" w:rsidRPr="005846AC">
        <w:rPr>
          <w:rStyle w:val="copy1"/>
          <w:rFonts w:ascii="Times New Roman" w:hAnsi="Times New Roman" w:cs="Times New Roman"/>
          <w:sz w:val="24"/>
          <w:szCs w:val="24"/>
        </w:rPr>
        <w:t xml:space="preserve">upplanting </w:t>
      </w:r>
      <w:r w:rsidR="00EF30F7">
        <w:rPr>
          <w:rStyle w:val="copy1"/>
          <w:rFonts w:ascii="Times New Roman" w:hAnsi="Times New Roman" w:cs="Times New Roman"/>
          <w:sz w:val="24"/>
          <w:szCs w:val="24"/>
        </w:rPr>
        <w:t>of non-federal funds with grant monies</w:t>
      </w:r>
      <w:r w:rsidR="00953350" w:rsidRPr="005846AC">
        <w:rPr>
          <w:rStyle w:val="copy1"/>
          <w:rFonts w:ascii="Times New Roman" w:hAnsi="Times New Roman" w:cs="Times New Roman"/>
          <w:sz w:val="24"/>
          <w:szCs w:val="24"/>
        </w:rPr>
        <w:t xml:space="preserve"> grounds </w:t>
      </w:r>
      <w:r w:rsidR="00AD5120" w:rsidRPr="005846AC">
        <w:rPr>
          <w:rStyle w:val="copy1"/>
          <w:rFonts w:ascii="Times New Roman" w:hAnsi="Times New Roman" w:cs="Times New Roman"/>
          <w:sz w:val="24"/>
          <w:szCs w:val="24"/>
        </w:rPr>
        <w:t>for suspension</w:t>
      </w:r>
      <w:r w:rsidR="00953350" w:rsidRPr="005846AC">
        <w:rPr>
          <w:rStyle w:val="copy1"/>
          <w:rFonts w:ascii="Times New Roman" w:hAnsi="Times New Roman" w:cs="Times New Roman"/>
          <w:sz w:val="24"/>
          <w:szCs w:val="24"/>
        </w:rPr>
        <w:t xml:space="preserve"> or termination of grant funding, recovery of funds already provided, and other civil or criminal sanctions</w:t>
      </w:r>
      <w:r w:rsidR="00107758">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b/>
          <w:bCs/>
          <w:sz w:val="24"/>
          <w:szCs w:val="24"/>
          <w:u w:val="single"/>
        </w:rPr>
        <w:t>One of the major</w:t>
      </w:r>
      <w:r w:rsidR="00953350">
        <w:rPr>
          <w:rStyle w:val="copy1"/>
          <w:rFonts w:ascii="Times New Roman" w:hAnsi="Times New Roman" w:cs="Times New Roman"/>
          <w:b/>
          <w:bCs/>
          <w:sz w:val="24"/>
          <w:szCs w:val="24"/>
          <w:u w:val="single"/>
        </w:rPr>
        <w:t xml:space="preserve"> </w:t>
      </w:r>
      <w:r w:rsidR="00953350" w:rsidRPr="005846AC">
        <w:rPr>
          <w:rStyle w:val="copy1"/>
          <w:rFonts w:ascii="Times New Roman" w:hAnsi="Times New Roman" w:cs="Times New Roman"/>
          <w:b/>
          <w:bCs/>
          <w:sz w:val="24"/>
          <w:szCs w:val="24"/>
          <w:u w:val="single"/>
        </w:rPr>
        <w:t>areas of concern regarding supplanting falls under the personnel category</w:t>
      </w:r>
      <w:r w:rsidR="00107758">
        <w:rPr>
          <w:rStyle w:val="copy1"/>
          <w:rFonts w:ascii="Times New Roman" w:hAnsi="Times New Roman" w:cs="Times New Roman"/>
          <w:b/>
          <w:bCs/>
          <w:sz w:val="24"/>
          <w:szCs w:val="24"/>
          <w:u w:val="single"/>
        </w:rPr>
        <w:t xml:space="preserve">. </w:t>
      </w:r>
      <w:r w:rsidR="00EF30F7">
        <w:rPr>
          <w:rStyle w:val="copy1"/>
          <w:rFonts w:ascii="Times New Roman" w:hAnsi="Times New Roman" w:cs="Times New Roman"/>
          <w:sz w:val="24"/>
          <w:szCs w:val="24"/>
        </w:rPr>
        <w:t xml:space="preserve">Contact the OCJA </w:t>
      </w:r>
      <w:r w:rsidR="00D37CA0">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sidR="00EF30F7">
        <w:rPr>
          <w:rStyle w:val="copy1"/>
          <w:rFonts w:ascii="Times New Roman" w:hAnsi="Times New Roman" w:cs="Times New Roman"/>
          <w:sz w:val="24"/>
          <w:szCs w:val="24"/>
        </w:rPr>
        <w:t xml:space="preserve"> with any q</w:t>
      </w:r>
      <w:r w:rsidR="00953350" w:rsidRPr="005846AC">
        <w:rPr>
          <w:rStyle w:val="copy1"/>
          <w:rFonts w:ascii="Times New Roman" w:hAnsi="Times New Roman" w:cs="Times New Roman"/>
          <w:sz w:val="24"/>
          <w:szCs w:val="24"/>
        </w:rPr>
        <w:t>uestion</w:t>
      </w:r>
      <w:r w:rsidR="00EF30F7">
        <w:rPr>
          <w:rStyle w:val="copy1"/>
          <w:rFonts w:ascii="Times New Roman" w:hAnsi="Times New Roman" w:cs="Times New Roman"/>
          <w:sz w:val="24"/>
          <w:szCs w:val="24"/>
        </w:rPr>
        <w:t xml:space="preserve"> about the possibility of a supplanting issue</w:t>
      </w:r>
      <w:r w:rsidR="00953350" w:rsidRPr="005846AC">
        <w:rPr>
          <w:rStyle w:val="copy1"/>
          <w:rFonts w:ascii="Times New Roman" w:hAnsi="Times New Roman" w:cs="Times New Roman"/>
          <w:sz w:val="24"/>
          <w:szCs w:val="24"/>
        </w:rPr>
        <w:t>.</w:t>
      </w:r>
    </w:p>
    <w:p w:rsidR="002E649E" w:rsidRDefault="002E649E" w:rsidP="00E94764">
      <w:pPr>
        <w:rPr>
          <w:rStyle w:val="copy1"/>
          <w:rFonts w:ascii="Times New Roman" w:hAnsi="Times New Roman" w:cs="Times New Roman"/>
          <w:sz w:val="24"/>
          <w:szCs w:val="24"/>
        </w:rPr>
      </w:pPr>
    </w:p>
    <w:p w:rsidR="00953350" w:rsidRPr="00731288" w:rsidRDefault="00953350" w:rsidP="00E94764">
      <w:bookmarkStart w:id="28" w:name="_Toc2858726"/>
      <w:r w:rsidRPr="00731288">
        <w:rPr>
          <w:rStyle w:val="Heading2Char"/>
          <w:sz w:val="28"/>
          <w:szCs w:val="28"/>
        </w:rPr>
        <w:t>Chapter 4 - Contract</w:t>
      </w:r>
      <w:r>
        <w:rPr>
          <w:rStyle w:val="Heading2Char"/>
          <w:sz w:val="28"/>
          <w:szCs w:val="28"/>
        </w:rPr>
        <w:t>s</w:t>
      </w:r>
      <w:bookmarkEnd w:id="28"/>
      <w:r w:rsidR="004E4AE4">
        <w:rPr>
          <w:rStyle w:val="Heading2Char"/>
          <w:sz w:val="28"/>
          <w:szCs w:val="28"/>
        </w:rPr>
        <w:fldChar w:fldCharType="begin"/>
      </w:r>
      <w:r w:rsidRPr="00731288">
        <w:instrText>xe "Contract</w:instrText>
      </w:r>
      <w:r w:rsidR="00337AE7">
        <w:instrText>s</w:instrText>
      </w:r>
      <w:r w:rsidRPr="00731288">
        <w:instrText>"</w:instrText>
      </w:r>
      <w:r w:rsidR="004E4AE4">
        <w:rPr>
          <w:rStyle w:val="Heading2Char"/>
          <w:sz w:val="28"/>
          <w:szCs w:val="28"/>
        </w:rPr>
        <w:fldChar w:fldCharType="end"/>
      </w:r>
      <w:r w:rsidRPr="00731288">
        <w:t xml:space="preserve"> for Professional and Consultant Services</w:t>
      </w:r>
    </w:p>
    <w:p w:rsidR="00953350" w:rsidRDefault="00953350" w:rsidP="00E94764">
      <w:pPr>
        <w:rPr>
          <w:rStyle w:val="copy1"/>
          <w:rFonts w:ascii="Times New Roman" w:hAnsi="Times New Roman" w:cs="Times New Roman"/>
          <w:sz w:val="24"/>
          <w:szCs w:val="24"/>
        </w:rPr>
      </w:pPr>
    </w:p>
    <w:p w:rsidR="00953350" w:rsidRDefault="00EF30F7"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Federal requirements prevent </w:t>
      </w:r>
      <w:r w:rsidR="00FD0002">
        <w:rPr>
          <w:rStyle w:val="copy1"/>
          <w:rFonts w:ascii="Times New Roman" w:hAnsi="Times New Roman" w:cs="Times New Roman"/>
          <w:sz w:val="24"/>
          <w:szCs w:val="24"/>
        </w:rPr>
        <w:t>sub-recipients</w:t>
      </w:r>
      <w:r>
        <w:rPr>
          <w:rStyle w:val="copy1"/>
          <w:rFonts w:ascii="Times New Roman" w:hAnsi="Times New Roman" w:cs="Times New Roman"/>
          <w:sz w:val="24"/>
          <w:szCs w:val="24"/>
        </w:rPr>
        <w:t xml:space="preserve"> from </w:t>
      </w:r>
      <w:r w:rsidR="00953350">
        <w:rPr>
          <w:rStyle w:val="copy1"/>
          <w:rFonts w:ascii="Times New Roman" w:hAnsi="Times New Roman" w:cs="Times New Roman"/>
          <w:sz w:val="24"/>
          <w:szCs w:val="24"/>
        </w:rPr>
        <w:t>enter</w:t>
      </w:r>
      <w:r>
        <w:rPr>
          <w:rStyle w:val="copy1"/>
          <w:rFonts w:ascii="Times New Roman" w:hAnsi="Times New Roman" w:cs="Times New Roman"/>
          <w:sz w:val="24"/>
          <w:szCs w:val="24"/>
        </w:rPr>
        <w:t>ing</w:t>
      </w:r>
      <w:r w:rsidR="00953350">
        <w:rPr>
          <w:rStyle w:val="copy1"/>
          <w:rFonts w:ascii="Times New Roman" w:hAnsi="Times New Roman" w:cs="Times New Roman"/>
          <w:sz w:val="24"/>
          <w:szCs w:val="24"/>
        </w:rPr>
        <w:t xml:space="preserve"> into a financial arrangement with any party who is debarred from participation in federal assistance programs. </w:t>
      </w:r>
      <w:r w:rsidR="00AF5D83">
        <w:rPr>
          <w:rStyle w:val="copy1"/>
          <w:rFonts w:ascii="Times New Roman" w:hAnsi="Times New Roman" w:cs="Times New Roman"/>
          <w:sz w:val="24"/>
          <w:szCs w:val="24"/>
        </w:rPr>
        <w:t>Please contact</w:t>
      </w:r>
      <w:r>
        <w:rPr>
          <w:rStyle w:val="copy1"/>
          <w:rFonts w:ascii="Times New Roman" w:hAnsi="Times New Roman" w:cs="Times New Roman"/>
          <w:sz w:val="24"/>
          <w:szCs w:val="24"/>
        </w:rPr>
        <w:t xml:space="preserve"> OCJA </w:t>
      </w:r>
      <w:r w:rsidR="00AF5D83">
        <w:rPr>
          <w:rStyle w:val="copy1"/>
          <w:rFonts w:ascii="Times New Roman" w:hAnsi="Times New Roman" w:cs="Times New Roman"/>
          <w:sz w:val="24"/>
          <w:szCs w:val="24"/>
        </w:rPr>
        <w:t>for approval</w:t>
      </w:r>
      <w:r>
        <w:rPr>
          <w:rStyle w:val="copy1"/>
          <w:rFonts w:ascii="Times New Roman" w:hAnsi="Times New Roman" w:cs="Times New Roman"/>
          <w:sz w:val="24"/>
          <w:szCs w:val="24"/>
        </w:rPr>
        <w:t xml:space="preserve"> before making expenditures for </w:t>
      </w:r>
      <w:r w:rsidR="00AF5D83">
        <w:rPr>
          <w:rStyle w:val="copy1"/>
          <w:rFonts w:ascii="Times New Roman" w:hAnsi="Times New Roman" w:cs="Times New Roman"/>
          <w:sz w:val="24"/>
          <w:szCs w:val="24"/>
        </w:rPr>
        <w:t>the contract/consultant category.</w:t>
      </w:r>
    </w:p>
    <w:p w:rsidR="00953350" w:rsidRDefault="00953350" w:rsidP="00E94764">
      <w:pPr>
        <w:rPr>
          <w:rStyle w:val="copy1"/>
          <w:rFonts w:ascii="Times New Roman" w:hAnsi="Times New Roman" w:cs="Times New Roman"/>
          <w:sz w:val="24"/>
          <w:szCs w:val="24"/>
        </w:rPr>
      </w:pPr>
    </w:p>
    <w:p w:rsidR="00953350" w:rsidRDefault="00953350" w:rsidP="00E94764">
      <w:pPr>
        <w:rPr>
          <w:rStyle w:val="Heading3Char"/>
        </w:rPr>
      </w:pPr>
      <w:bookmarkStart w:id="29" w:name="_Toc2858727"/>
      <w:r>
        <w:rPr>
          <w:rStyle w:val="Heading3Char"/>
        </w:rPr>
        <w:t>Technical Assis</w:t>
      </w:r>
      <w:r w:rsidRPr="00997DB8">
        <w:rPr>
          <w:rStyle w:val="Heading3Char"/>
        </w:rPr>
        <w:t>tance</w:t>
      </w:r>
      <w:bookmarkEnd w:id="29"/>
      <w:r w:rsidR="004E4AE4">
        <w:rPr>
          <w:rStyle w:val="Heading3Char"/>
        </w:rPr>
        <w:fldChar w:fldCharType="begin"/>
      </w:r>
      <w:r w:rsidR="002740C2">
        <w:instrText xml:space="preserve"> XE "</w:instrText>
      </w:r>
      <w:r w:rsidR="002740C2" w:rsidRPr="00A45439">
        <w:rPr>
          <w:rStyle w:val="Heading3Char"/>
        </w:rPr>
        <w:instrText>Technical Assistance</w:instrText>
      </w:r>
      <w:r w:rsidR="002740C2">
        <w:instrText xml:space="preserve">" </w:instrText>
      </w:r>
      <w:r w:rsidR="004E4AE4">
        <w:rPr>
          <w:rStyle w:val="Heading3Char"/>
        </w:rPr>
        <w:fldChar w:fldCharType="end"/>
      </w:r>
      <w:r w:rsidRPr="00997DB8">
        <w:rPr>
          <w:rStyle w:val="Heading3Char"/>
        </w:rPr>
        <w:t xml:space="preserve"> for the Determination of Employee vs. </w:t>
      </w:r>
      <w:r>
        <w:rPr>
          <w:rStyle w:val="Heading3Char"/>
        </w:rPr>
        <w:t xml:space="preserve">Independent </w:t>
      </w:r>
      <w:r w:rsidRPr="00997DB8">
        <w:rPr>
          <w:rStyle w:val="Heading3Char"/>
        </w:rPr>
        <w:t>Contractor</w:t>
      </w:r>
      <w:r w:rsidR="004E4AE4">
        <w:rPr>
          <w:rStyle w:val="Heading3Char"/>
        </w:rPr>
        <w:fldChar w:fldCharType="begin"/>
      </w:r>
      <w:r w:rsidR="002740C2">
        <w:instrText xml:space="preserve"> XE "</w:instrText>
      </w:r>
      <w:r w:rsidR="00337AE7">
        <w:instrText>Contracts:</w:instrText>
      </w:r>
      <w:r w:rsidR="002740C2" w:rsidRPr="00B721A1">
        <w:rPr>
          <w:rStyle w:val="Heading3Char"/>
        </w:rPr>
        <w:instrText>Independent Contractor</w:instrText>
      </w:r>
      <w:r w:rsidR="002740C2">
        <w:instrText xml:space="preserve">" </w:instrText>
      </w:r>
      <w:r w:rsidR="004E4AE4">
        <w:rPr>
          <w:rStyle w:val="Heading3Char"/>
        </w:rPr>
        <w:fldChar w:fldCharType="end"/>
      </w:r>
      <w:r w:rsidR="004E4AE4">
        <w:rPr>
          <w:rStyle w:val="Heading3Char"/>
        </w:rPr>
        <w:fldChar w:fldCharType="begin"/>
      </w:r>
      <w:r w:rsidR="002740C2">
        <w:instrText xml:space="preserve"> XE "</w:instrText>
      </w:r>
      <w:r w:rsidR="002740C2" w:rsidRPr="00516E6A">
        <w:rPr>
          <w:rStyle w:val="Heading3Char"/>
        </w:rPr>
        <w:instrText>Employee vs. Independent Contractor</w:instrText>
      </w:r>
      <w:r w:rsidR="002740C2">
        <w:instrText xml:space="preserve">" </w:instrText>
      </w:r>
      <w:r w:rsidR="004E4AE4">
        <w:rPr>
          <w:rStyle w:val="Heading3Char"/>
        </w:rPr>
        <w:fldChar w:fldCharType="end"/>
      </w:r>
      <w:r>
        <w:rPr>
          <w:rStyle w:val="Heading3Char"/>
        </w:rPr>
        <w:t xml:space="preserve"> </w:t>
      </w:r>
    </w:p>
    <w:p w:rsidR="00953350" w:rsidRDefault="00953350" w:rsidP="00E94764">
      <w:pPr>
        <w:rPr>
          <w:rStyle w:val="Heading3Char"/>
        </w:rPr>
      </w:pPr>
    </w:p>
    <w:p w:rsidR="00953350"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Independent Contract Services must follow s</w:t>
      </w:r>
      <w:r w:rsidR="00702572">
        <w:rPr>
          <w:rStyle w:val="copy1"/>
          <w:rFonts w:ascii="Times New Roman" w:hAnsi="Times New Roman" w:cs="Times New Roman"/>
          <w:sz w:val="24"/>
          <w:szCs w:val="24"/>
        </w:rPr>
        <w:t xml:space="preserve">tate and federal regulations. </w:t>
      </w:r>
      <w:r>
        <w:rPr>
          <w:rStyle w:val="copy1"/>
          <w:rFonts w:ascii="Times New Roman" w:hAnsi="Times New Roman" w:cs="Times New Roman"/>
          <w:sz w:val="24"/>
          <w:szCs w:val="24"/>
        </w:rPr>
        <w:t xml:space="preserve">NRS 284.172 defines an Independent Contractor as a “natural person, firm or corporation who agrees to perform services for a fixed price according to his or its own methods without subjection to the supervision or control of the other contracting party, except as to the results of the work, and not as to the means by which the services are accomplished.” </w:t>
      </w:r>
      <w:r w:rsidR="00702572">
        <w:rPr>
          <w:rStyle w:val="copy1"/>
          <w:rFonts w:ascii="Times New Roman" w:hAnsi="Times New Roman" w:cs="Times New Roman"/>
          <w:sz w:val="24"/>
          <w:szCs w:val="24"/>
        </w:rPr>
        <w:t xml:space="preserve">The responsibility lies with </w:t>
      </w:r>
      <w:r w:rsidR="00D37CA0">
        <w:rPr>
          <w:rStyle w:val="copy1"/>
          <w:rFonts w:ascii="Times New Roman" w:hAnsi="Times New Roman" w:cs="Times New Roman"/>
          <w:sz w:val="24"/>
          <w:szCs w:val="24"/>
        </w:rPr>
        <w:t>sub-</w:t>
      </w:r>
      <w:r w:rsidR="00F061CA">
        <w:rPr>
          <w:rStyle w:val="copy1"/>
          <w:rFonts w:ascii="Times New Roman" w:hAnsi="Times New Roman" w:cs="Times New Roman"/>
          <w:sz w:val="24"/>
          <w:szCs w:val="24"/>
        </w:rPr>
        <w:t>recipients</w:t>
      </w:r>
      <w:r w:rsidR="00702572">
        <w:rPr>
          <w:rStyle w:val="copy1"/>
          <w:rFonts w:ascii="Times New Roman" w:hAnsi="Times New Roman" w:cs="Times New Roman"/>
          <w:sz w:val="24"/>
          <w:szCs w:val="24"/>
        </w:rPr>
        <w:t xml:space="preserve"> to</w:t>
      </w:r>
      <w:r>
        <w:rPr>
          <w:rStyle w:val="copy1"/>
          <w:rFonts w:ascii="Times New Roman" w:hAnsi="Times New Roman" w:cs="Times New Roman"/>
          <w:sz w:val="24"/>
          <w:szCs w:val="24"/>
        </w:rPr>
        <w:t xml:space="preserve"> ensu</w:t>
      </w:r>
      <w:r w:rsidR="00481E14">
        <w:rPr>
          <w:rStyle w:val="copy1"/>
          <w:rFonts w:ascii="Times New Roman" w:hAnsi="Times New Roman" w:cs="Times New Roman"/>
          <w:sz w:val="24"/>
          <w:szCs w:val="24"/>
        </w:rPr>
        <w:t>r</w:t>
      </w:r>
      <w:r w:rsidR="00702572">
        <w:rPr>
          <w:rStyle w:val="copy1"/>
          <w:rFonts w:ascii="Times New Roman" w:hAnsi="Times New Roman" w:cs="Times New Roman"/>
          <w:sz w:val="24"/>
          <w:szCs w:val="24"/>
        </w:rPr>
        <w:t>e</w:t>
      </w:r>
      <w:r w:rsidR="00481E14">
        <w:rPr>
          <w:rStyle w:val="copy1"/>
          <w:rFonts w:ascii="Times New Roman" w:hAnsi="Times New Roman" w:cs="Times New Roman"/>
          <w:sz w:val="24"/>
          <w:szCs w:val="24"/>
        </w:rPr>
        <w:t xml:space="preserve"> that</w:t>
      </w:r>
      <w:r w:rsidR="00702572">
        <w:rPr>
          <w:rStyle w:val="copy1"/>
          <w:rFonts w:ascii="Times New Roman" w:hAnsi="Times New Roman" w:cs="Times New Roman"/>
          <w:sz w:val="24"/>
          <w:szCs w:val="24"/>
        </w:rPr>
        <w:t xml:space="preserve"> </w:t>
      </w:r>
      <w:r>
        <w:rPr>
          <w:rStyle w:val="copy1"/>
          <w:rFonts w:ascii="Times New Roman" w:hAnsi="Times New Roman" w:cs="Times New Roman"/>
          <w:sz w:val="24"/>
          <w:szCs w:val="24"/>
        </w:rPr>
        <w:t>independent contractors understand all regulations and deadlines</w:t>
      </w:r>
      <w:r w:rsidR="00107758">
        <w:rPr>
          <w:rStyle w:val="copy1"/>
          <w:rFonts w:ascii="Times New Roman" w:hAnsi="Times New Roman" w:cs="Times New Roman"/>
          <w:sz w:val="24"/>
          <w:szCs w:val="24"/>
        </w:rPr>
        <w:t xml:space="preserve">. </w:t>
      </w:r>
    </w:p>
    <w:p w:rsidR="00953350" w:rsidRDefault="00953350" w:rsidP="00E94764">
      <w:pPr>
        <w:rPr>
          <w:rStyle w:val="copy1"/>
          <w:rFonts w:ascii="Times New Roman" w:hAnsi="Times New Roman" w:cs="Times New Roman"/>
          <w:sz w:val="24"/>
          <w:szCs w:val="24"/>
        </w:rPr>
      </w:pPr>
    </w:p>
    <w:p w:rsidR="00953350" w:rsidRDefault="00953350" w:rsidP="00E94764">
      <w:pPr>
        <w:pStyle w:val="Heading3"/>
      </w:pPr>
      <w:bookmarkStart w:id="30" w:name="_Toc2858728"/>
      <w:r w:rsidRPr="008A0CE6">
        <w:t>Contract Provisions</w:t>
      </w:r>
      <w:bookmarkEnd w:id="30"/>
      <w:r w:rsidR="004E4AE4">
        <w:fldChar w:fldCharType="begin"/>
      </w:r>
      <w:r w:rsidR="002740C2">
        <w:instrText xml:space="preserve"> XE "</w:instrText>
      </w:r>
      <w:r w:rsidR="002740C2" w:rsidRPr="00E535BF">
        <w:instrText>Contract</w:instrText>
      </w:r>
      <w:r w:rsidR="003855FE">
        <w:instrText>s</w:instrText>
      </w:r>
      <w:r w:rsidR="00337AE7">
        <w:instrText>:</w:instrText>
      </w:r>
      <w:r w:rsidR="002740C2" w:rsidRPr="00E535BF">
        <w:instrText>Provisions</w:instrText>
      </w:r>
      <w:r w:rsidR="002740C2">
        <w:instrText xml:space="preserve">" </w:instrText>
      </w:r>
      <w:r w:rsidR="004E4AE4">
        <w:fldChar w:fldCharType="end"/>
      </w:r>
      <w:r w:rsidRPr="008A0CE6">
        <w:t xml:space="preserve"> </w:t>
      </w:r>
    </w:p>
    <w:p w:rsidR="00953350" w:rsidRDefault="00953350" w:rsidP="00E94764">
      <w:pPr>
        <w:pStyle w:val="Default"/>
        <w:rPr>
          <w:rFonts w:ascii="Times New Roman" w:hAnsi="Times New Roman" w:cs="Times New Roman"/>
        </w:rPr>
      </w:pPr>
      <w:r w:rsidRPr="008A0CE6">
        <w:rPr>
          <w:rFonts w:ascii="Times New Roman" w:hAnsi="Times New Roman" w:cs="Times New Roman"/>
        </w:rPr>
        <w:t xml:space="preserve">All expenses for professional services/consultants must be supported by a valid, signed contract between the </w:t>
      </w:r>
      <w:r w:rsidR="00FD0002">
        <w:rPr>
          <w:rFonts w:ascii="Times New Roman" w:hAnsi="Times New Roman" w:cs="Times New Roman"/>
        </w:rPr>
        <w:t>sub-recipient</w:t>
      </w:r>
      <w:r w:rsidRPr="008A0CE6">
        <w:rPr>
          <w:rFonts w:ascii="Times New Roman" w:hAnsi="Times New Roman" w:cs="Times New Roman"/>
        </w:rPr>
        <w:t xml:space="preserve"> and the provider</w:t>
      </w:r>
      <w:r w:rsidR="0055239E">
        <w:rPr>
          <w:rFonts w:ascii="Times New Roman" w:hAnsi="Times New Roman" w:cs="Times New Roman"/>
        </w:rPr>
        <w:t xml:space="preserve">. The </w:t>
      </w:r>
      <w:r w:rsidR="005C5D71">
        <w:rPr>
          <w:rFonts w:ascii="Times New Roman" w:hAnsi="Times New Roman" w:cs="Times New Roman"/>
        </w:rPr>
        <w:t>Project Director</w:t>
      </w:r>
      <w:r w:rsidR="0055239E">
        <w:rPr>
          <w:rFonts w:ascii="Times New Roman" w:hAnsi="Times New Roman" w:cs="Times New Roman"/>
        </w:rPr>
        <w:t xml:space="preserve"> is responsible for approving </w:t>
      </w:r>
      <w:r w:rsidR="0055239E">
        <w:rPr>
          <w:rFonts w:ascii="Times New Roman" w:hAnsi="Times New Roman" w:cs="Times New Roman"/>
        </w:rPr>
        <w:lastRenderedPageBreak/>
        <w:t xml:space="preserve">detailed invoices from the provider. The following constitute </w:t>
      </w:r>
      <w:r w:rsidR="009F5B11">
        <w:rPr>
          <w:rFonts w:ascii="Times New Roman" w:hAnsi="Times New Roman" w:cs="Times New Roman"/>
        </w:rPr>
        <w:t>the minimum provisions found</w:t>
      </w:r>
      <w:r w:rsidR="0055239E">
        <w:rPr>
          <w:rFonts w:ascii="Times New Roman" w:hAnsi="Times New Roman" w:cs="Times New Roman"/>
        </w:rPr>
        <w:t xml:space="preserve"> in a contract. </w:t>
      </w:r>
    </w:p>
    <w:p w:rsidR="00953350" w:rsidRPr="008A0CE6" w:rsidRDefault="00953350" w:rsidP="00AC74AF">
      <w:pPr>
        <w:pStyle w:val="Default"/>
        <w:numPr>
          <w:ilvl w:val="0"/>
          <w:numId w:val="20"/>
        </w:numPr>
        <w:rPr>
          <w:rFonts w:ascii="Times New Roman" w:hAnsi="Times New Roman" w:cs="Times New Roman"/>
        </w:rPr>
      </w:pPr>
      <w:r w:rsidRPr="008A0CE6">
        <w:rPr>
          <w:rFonts w:ascii="Times New Roman" w:hAnsi="Times New Roman" w:cs="Times New Roman"/>
        </w:rPr>
        <w:t xml:space="preserve">Legal names of contracting parties. </w:t>
      </w:r>
    </w:p>
    <w:p w:rsidR="00953350" w:rsidRPr="008A0CE6" w:rsidRDefault="00953350" w:rsidP="00AC74AF">
      <w:pPr>
        <w:pStyle w:val="Default"/>
        <w:numPr>
          <w:ilvl w:val="0"/>
          <w:numId w:val="20"/>
        </w:numPr>
        <w:rPr>
          <w:rFonts w:ascii="Times New Roman" w:hAnsi="Times New Roman" w:cs="Times New Roman"/>
        </w:rPr>
      </w:pPr>
      <w:r w:rsidRPr="008A0CE6">
        <w:rPr>
          <w:rFonts w:ascii="Times New Roman" w:hAnsi="Times New Roman" w:cs="Times New Roman"/>
        </w:rPr>
        <w:t xml:space="preserve">Statement of work expressed in clear, concise terms for tasks to be accomplished. The tasks, when accomplished, should produce results consistent with the project objectives. </w:t>
      </w:r>
    </w:p>
    <w:p w:rsidR="00953350" w:rsidRPr="008A0CE6" w:rsidRDefault="00953350" w:rsidP="00AC74AF">
      <w:pPr>
        <w:pStyle w:val="Default"/>
        <w:numPr>
          <w:ilvl w:val="0"/>
          <w:numId w:val="20"/>
        </w:numPr>
        <w:rPr>
          <w:rFonts w:ascii="Times New Roman" w:hAnsi="Times New Roman" w:cs="Times New Roman"/>
        </w:rPr>
      </w:pPr>
      <w:r w:rsidRPr="008A0CE6">
        <w:rPr>
          <w:rFonts w:ascii="Times New Roman" w:hAnsi="Times New Roman" w:cs="Times New Roman"/>
        </w:rPr>
        <w:t xml:space="preserve">The specific duties of the contractor stated in such a way that he/she knows what is required and which will permit the </w:t>
      </w:r>
      <w:r w:rsidR="00FD0002">
        <w:rPr>
          <w:rFonts w:ascii="Times New Roman" w:hAnsi="Times New Roman" w:cs="Times New Roman"/>
        </w:rPr>
        <w:t>sub-recipient</w:t>
      </w:r>
      <w:r w:rsidR="009F5B11">
        <w:rPr>
          <w:rFonts w:ascii="Times New Roman" w:hAnsi="Times New Roman" w:cs="Times New Roman"/>
        </w:rPr>
        <w:t xml:space="preserve"> to determine the provider met all</w:t>
      </w:r>
      <w:r w:rsidRPr="008A0CE6">
        <w:rPr>
          <w:rFonts w:ascii="Times New Roman" w:hAnsi="Times New Roman" w:cs="Times New Roman"/>
        </w:rPr>
        <w:t xml:space="preserve"> the requirements before making payment. Sent</w:t>
      </w:r>
      <w:r w:rsidR="009F5B11">
        <w:rPr>
          <w:rFonts w:ascii="Times New Roman" w:hAnsi="Times New Roman" w:cs="Times New Roman"/>
        </w:rPr>
        <w:t>ences should be written to avoid</w:t>
      </w:r>
      <w:r w:rsidRPr="008A0CE6">
        <w:rPr>
          <w:rFonts w:ascii="Times New Roman" w:hAnsi="Times New Roman" w:cs="Times New Roman"/>
        </w:rPr>
        <w:t xml:space="preserve"> </w:t>
      </w:r>
      <w:r w:rsidR="009F5B11">
        <w:rPr>
          <w:rFonts w:ascii="Times New Roman" w:hAnsi="Times New Roman" w:cs="Times New Roman"/>
        </w:rPr>
        <w:t>any question about the contractors obligation</w:t>
      </w:r>
      <w:r w:rsidRPr="008A0CE6">
        <w:rPr>
          <w:rFonts w:ascii="Times New Roman" w:hAnsi="Times New Roman" w:cs="Times New Roman"/>
        </w:rPr>
        <w:t xml:space="preserve"> (i.e. “the contractor shall do this work” and not, “this work will be required”). </w:t>
      </w:r>
    </w:p>
    <w:p w:rsidR="00953350" w:rsidRDefault="009F5B11" w:rsidP="00AC74AF">
      <w:pPr>
        <w:pStyle w:val="Default"/>
        <w:numPr>
          <w:ilvl w:val="0"/>
          <w:numId w:val="20"/>
        </w:numPr>
        <w:rPr>
          <w:rFonts w:ascii="Times New Roman" w:hAnsi="Times New Roman" w:cs="Times New Roman"/>
        </w:rPr>
      </w:pPr>
      <w:r>
        <w:rPr>
          <w:rFonts w:ascii="Times New Roman" w:hAnsi="Times New Roman" w:cs="Times New Roman"/>
        </w:rPr>
        <w:t xml:space="preserve">Clearly identify deadlines for completion of tasks by the contractor for each service/good </w:t>
      </w:r>
      <w:r w:rsidR="00953350" w:rsidRPr="008A0CE6">
        <w:rPr>
          <w:rFonts w:ascii="Times New Roman" w:hAnsi="Times New Roman" w:cs="Times New Roman"/>
        </w:rPr>
        <w:t xml:space="preserve">to be delivered. </w:t>
      </w:r>
    </w:p>
    <w:p w:rsidR="00F649E4" w:rsidRPr="008A0CE6" w:rsidRDefault="00F649E4" w:rsidP="00AC74AF">
      <w:pPr>
        <w:pStyle w:val="Default"/>
        <w:numPr>
          <w:ilvl w:val="0"/>
          <w:numId w:val="20"/>
        </w:numPr>
        <w:rPr>
          <w:rFonts w:ascii="Times New Roman" w:hAnsi="Times New Roman" w:cs="Times New Roman"/>
        </w:rPr>
      </w:pPr>
      <w:r>
        <w:rPr>
          <w:rFonts w:ascii="Times New Roman" w:hAnsi="Times New Roman" w:cs="Times New Roman"/>
        </w:rPr>
        <w:t>Please identify any permits or license</w:t>
      </w:r>
      <w:r w:rsidR="00D37CA0">
        <w:rPr>
          <w:rFonts w:ascii="Times New Roman" w:hAnsi="Times New Roman" w:cs="Times New Roman"/>
        </w:rPr>
        <w:t>s</w:t>
      </w:r>
      <w:r>
        <w:rPr>
          <w:rFonts w:ascii="Times New Roman" w:hAnsi="Times New Roman" w:cs="Times New Roman"/>
        </w:rPr>
        <w:t xml:space="preserve"> required for the project and/or staff.</w:t>
      </w:r>
    </w:p>
    <w:p w:rsidR="00953350" w:rsidRDefault="00953350" w:rsidP="00AC74AF">
      <w:pPr>
        <w:pStyle w:val="Default"/>
        <w:numPr>
          <w:ilvl w:val="0"/>
          <w:numId w:val="20"/>
        </w:numPr>
        <w:rPr>
          <w:rFonts w:ascii="Times New Roman" w:hAnsi="Times New Roman" w:cs="Times New Roman"/>
        </w:rPr>
      </w:pPr>
      <w:r w:rsidRPr="008A0CE6">
        <w:rPr>
          <w:rFonts w:ascii="Times New Roman" w:hAnsi="Times New Roman" w:cs="Times New Roman"/>
        </w:rPr>
        <w:t>Persons or committees who will approve reports or specific accomplishments</w:t>
      </w:r>
      <w:r w:rsidR="009F5B11">
        <w:rPr>
          <w:rFonts w:ascii="Times New Roman" w:hAnsi="Times New Roman" w:cs="Times New Roman"/>
        </w:rPr>
        <w:t>,</w:t>
      </w:r>
      <w:r w:rsidRPr="008A0CE6">
        <w:rPr>
          <w:rFonts w:ascii="Times New Roman" w:hAnsi="Times New Roman" w:cs="Times New Roman"/>
        </w:rPr>
        <w:t xml:space="preserve"> and whether a portion of the contract price is contingent upon that approval.</w:t>
      </w:r>
    </w:p>
    <w:p w:rsidR="00953350" w:rsidRDefault="009F5B11" w:rsidP="00AC74AF">
      <w:pPr>
        <w:pStyle w:val="Default"/>
        <w:numPr>
          <w:ilvl w:val="0"/>
          <w:numId w:val="20"/>
        </w:numPr>
        <w:rPr>
          <w:rStyle w:val="copy1"/>
          <w:rFonts w:ascii="Times New Roman" w:hAnsi="Times New Roman" w:cs="Times New Roman"/>
          <w:sz w:val="24"/>
          <w:szCs w:val="24"/>
        </w:rPr>
      </w:pPr>
      <w:r>
        <w:rPr>
          <w:rStyle w:val="copy1"/>
          <w:rFonts w:ascii="Times New Roman" w:hAnsi="Times New Roman" w:cs="Times New Roman"/>
          <w:sz w:val="24"/>
          <w:szCs w:val="24"/>
        </w:rPr>
        <w:t>Use competitive negotiation for contracts related to p</w:t>
      </w:r>
      <w:r w:rsidR="00953350">
        <w:rPr>
          <w:rStyle w:val="copy1"/>
          <w:rFonts w:ascii="Times New Roman" w:hAnsi="Times New Roman" w:cs="Times New Roman"/>
          <w:sz w:val="24"/>
          <w:szCs w:val="24"/>
        </w:rPr>
        <w:t>rofessional services whenever possible.</w:t>
      </w:r>
    </w:p>
    <w:p w:rsidR="00AA36B6" w:rsidRDefault="00AA36B6" w:rsidP="00E94764">
      <w:pPr>
        <w:pStyle w:val="Default"/>
        <w:ind w:left="720"/>
        <w:rPr>
          <w:rFonts w:ascii="Times New Roman" w:hAnsi="Times New Roman" w:cs="Times New Roman"/>
        </w:rPr>
      </w:pPr>
    </w:p>
    <w:p w:rsidR="00977F37" w:rsidRDefault="00953350" w:rsidP="00E94764">
      <w:pPr>
        <w:pStyle w:val="Default"/>
        <w:rPr>
          <w:rFonts w:ascii="Times New Roman" w:hAnsi="Times New Roman" w:cs="Times New Roman"/>
        </w:rPr>
      </w:pPr>
      <w:r>
        <w:rPr>
          <w:rFonts w:ascii="Times New Roman" w:hAnsi="Times New Roman" w:cs="Times New Roman"/>
        </w:rPr>
        <w:t>Contracts for more than $1,000 but less than $100,000 per year must be bid no less than every four years. Contracts for more than $100,000 per year must be bid at least every two years.</w:t>
      </w:r>
    </w:p>
    <w:p w:rsidR="009F5B11" w:rsidRDefault="00953350" w:rsidP="00E94764">
      <w:pPr>
        <w:pStyle w:val="Default"/>
        <w:rPr>
          <w:rFonts w:ascii="Times New Roman" w:hAnsi="Times New Roman" w:cs="Times New Roman"/>
        </w:rPr>
      </w:pPr>
      <w:r>
        <w:rPr>
          <w:rFonts w:ascii="Times New Roman" w:hAnsi="Times New Roman" w:cs="Times New Roman"/>
        </w:rPr>
        <w:t xml:space="preserve">  </w:t>
      </w:r>
    </w:p>
    <w:tbl>
      <w:tblPr>
        <w:tblStyle w:val="TableGrid"/>
        <w:tblW w:w="0" w:type="auto"/>
        <w:tblInd w:w="1620" w:type="dxa"/>
        <w:tblLook w:val="04A0" w:firstRow="1" w:lastRow="0" w:firstColumn="1" w:lastColumn="0" w:noHBand="0" w:noVBand="1"/>
      </w:tblPr>
      <w:tblGrid>
        <w:gridCol w:w="3888"/>
        <w:gridCol w:w="1170"/>
      </w:tblGrid>
      <w:tr w:rsidR="00977F37" w:rsidTr="001936E6">
        <w:tc>
          <w:tcPr>
            <w:tcW w:w="3888" w:type="dxa"/>
            <w:shd w:val="clear" w:color="auto" w:fill="DDD9C3" w:themeFill="background2" w:themeFillShade="E6"/>
          </w:tcPr>
          <w:p w:rsidR="00977F37" w:rsidRDefault="00977F37" w:rsidP="00977F37">
            <w:pPr>
              <w:pStyle w:val="Default"/>
              <w:jc w:val="center"/>
              <w:rPr>
                <w:rFonts w:ascii="Times New Roman" w:hAnsi="Times New Roman" w:cs="Times New Roman"/>
              </w:rPr>
            </w:pPr>
            <w:r>
              <w:rPr>
                <w:rFonts w:ascii="Times New Roman" w:hAnsi="Times New Roman" w:cs="Times New Roman"/>
              </w:rPr>
              <w:t>Annual Cost of Contract</w:t>
            </w:r>
          </w:p>
        </w:tc>
        <w:tc>
          <w:tcPr>
            <w:tcW w:w="1170" w:type="dxa"/>
            <w:shd w:val="clear" w:color="auto" w:fill="DDD9C3" w:themeFill="background2" w:themeFillShade="E6"/>
          </w:tcPr>
          <w:p w:rsidR="00977F37" w:rsidRDefault="00977F37" w:rsidP="00977F37">
            <w:pPr>
              <w:pStyle w:val="Default"/>
              <w:jc w:val="center"/>
              <w:rPr>
                <w:rFonts w:ascii="Times New Roman" w:hAnsi="Times New Roman" w:cs="Times New Roman"/>
              </w:rPr>
            </w:pPr>
            <w:r>
              <w:rPr>
                <w:rFonts w:ascii="Times New Roman" w:hAnsi="Times New Roman" w:cs="Times New Roman"/>
              </w:rPr>
              <w:t>Bid Period</w:t>
            </w:r>
          </w:p>
        </w:tc>
      </w:tr>
      <w:tr w:rsidR="00977F37" w:rsidTr="001936E6">
        <w:tc>
          <w:tcPr>
            <w:tcW w:w="3888" w:type="dxa"/>
          </w:tcPr>
          <w:p w:rsidR="00977F37" w:rsidRDefault="00977F37" w:rsidP="009F5B11">
            <w:pPr>
              <w:pStyle w:val="Default"/>
              <w:jc w:val="both"/>
              <w:rPr>
                <w:rFonts w:ascii="Times New Roman" w:hAnsi="Times New Roman" w:cs="Times New Roman"/>
              </w:rPr>
            </w:pPr>
            <w:r>
              <w:rPr>
                <w:rFonts w:ascii="Times New Roman" w:hAnsi="Times New Roman" w:cs="Times New Roman"/>
              </w:rPr>
              <w:t xml:space="preserve">$1,000 &lt; </w:t>
            </w:r>
            <w:r w:rsidR="001936E6">
              <w:rPr>
                <w:rFonts w:ascii="Times New Roman" w:hAnsi="Times New Roman" w:cs="Times New Roman"/>
              </w:rPr>
              <w:t>Contract cost</w:t>
            </w:r>
            <w:r>
              <w:rPr>
                <w:rFonts w:ascii="Times New Roman" w:hAnsi="Times New Roman" w:cs="Times New Roman"/>
              </w:rPr>
              <w:t xml:space="preserve"> &lt; $100,000</w:t>
            </w:r>
          </w:p>
        </w:tc>
        <w:tc>
          <w:tcPr>
            <w:tcW w:w="1170" w:type="dxa"/>
          </w:tcPr>
          <w:p w:rsidR="00977F37" w:rsidRDefault="00977F37" w:rsidP="00977F37">
            <w:pPr>
              <w:pStyle w:val="Default"/>
              <w:jc w:val="center"/>
              <w:rPr>
                <w:rFonts w:ascii="Times New Roman" w:hAnsi="Times New Roman" w:cs="Times New Roman"/>
              </w:rPr>
            </w:pPr>
            <w:r>
              <w:rPr>
                <w:rFonts w:ascii="Times New Roman" w:hAnsi="Times New Roman" w:cs="Times New Roman"/>
              </w:rPr>
              <w:t>4 years</w:t>
            </w:r>
          </w:p>
        </w:tc>
      </w:tr>
      <w:tr w:rsidR="00977F37" w:rsidTr="001936E6">
        <w:tc>
          <w:tcPr>
            <w:tcW w:w="3888" w:type="dxa"/>
          </w:tcPr>
          <w:p w:rsidR="00977F37" w:rsidRDefault="00977F37" w:rsidP="00283496">
            <w:pPr>
              <w:pStyle w:val="Default"/>
              <w:jc w:val="both"/>
              <w:rPr>
                <w:rFonts w:ascii="Times New Roman" w:hAnsi="Times New Roman" w:cs="Times New Roman"/>
              </w:rPr>
            </w:pPr>
            <w:r>
              <w:rPr>
                <w:rFonts w:ascii="Times New Roman" w:hAnsi="Times New Roman" w:cs="Times New Roman"/>
              </w:rPr>
              <w:t>$100,000 +</w:t>
            </w:r>
          </w:p>
        </w:tc>
        <w:tc>
          <w:tcPr>
            <w:tcW w:w="1170" w:type="dxa"/>
          </w:tcPr>
          <w:p w:rsidR="00977F37" w:rsidRDefault="00977F37" w:rsidP="00977F37">
            <w:pPr>
              <w:pStyle w:val="Default"/>
              <w:jc w:val="center"/>
              <w:rPr>
                <w:rFonts w:ascii="Times New Roman" w:hAnsi="Times New Roman" w:cs="Times New Roman"/>
              </w:rPr>
            </w:pPr>
            <w:r>
              <w:rPr>
                <w:rFonts w:ascii="Times New Roman" w:hAnsi="Times New Roman" w:cs="Times New Roman"/>
              </w:rPr>
              <w:t>2 years</w:t>
            </w:r>
          </w:p>
        </w:tc>
      </w:tr>
    </w:tbl>
    <w:p w:rsidR="00E94764" w:rsidRDefault="00E94764" w:rsidP="00283496">
      <w:pPr>
        <w:pStyle w:val="Default"/>
        <w:jc w:val="both"/>
        <w:rPr>
          <w:rFonts w:ascii="Times New Roman" w:hAnsi="Times New Roman" w:cs="Times New Roman"/>
        </w:rPr>
      </w:pPr>
    </w:p>
    <w:p w:rsidR="00977F37" w:rsidRDefault="00682288" w:rsidP="00E94764">
      <w:pPr>
        <w:pStyle w:val="Default"/>
        <w:rPr>
          <w:rFonts w:ascii="Times New Roman" w:hAnsi="Times New Roman" w:cs="Times New Roman"/>
        </w:rPr>
      </w:pPr>
      <w:r>
        <w:rPr>
          <w:rFonts w:ascii="Times New Roman" w:hAnsi="Times New Roman" w:cs="Times New Roman"/>
        </w:rPr>
        <w:t>For sole source situations</w:t>
      </w:r>
      <w:r w:rsidR="00977F37">
        <w:rPr>
          <w:rFonts w:ascii="Times New Roman" w:hAnsi="Times New Roman" w:cs="Times New Roman"/>
        </w:rPr>
        <w:t xml:space="preserve">, </w:t>
      </w:r>
      <w:r>
        <w:rPr>
          <w:rFonts w:ascii="Times New Roman" w:hAnsi="Times New Roman" w:cs="Times New Roman"/>
        </w:rPr>
        <w:t xml:space="preserve">the </w:t>
      </w:r>
      <w:r w:rsidR="00F061CA">
        <w:rPr>
          <w:rFonts w:ascii="Times New Roman" w:hAnsi="Times New Roman" w:cs="Times New Roman"/>
        </w:rPr>
        <w:t>sub recipient’s</w:t>
      </w:r>
      <w:r>
        <w:rPr>
          <w:rFonts w:ascii="Times New Roman" w:hAnsi="Times New Roman" w:cs="Times New Roman"/>
        </w:rPr>
        <w:t xml:space="preserve"> written </w:t>
      </w:r>
      <w:r w:rsidR="00977F37">
        <w:rPr>
          <w:rFonts w:ascii="Times New Roman" w:hAnsi="Times New Roman" w:cs="Times New Roman"/>
        </w:rPr>
        <w:t>justification mu</w:t>
      </w:r>
      <w:r w:rsidR="00A5145D">
        <w:rPr>
          <w:rFonts w:ascii="Times New Roman" w:hAnsi="Times New Roman" w:cs="Times New Roman"/>
        </w:rPr>
        <w:t>st demonstrate the need</w:t>
      </w:r>
      <w:r w:rsidR="001936E6">
        <w:rPr>
          <w:rFonts w:ascii="Times New Roman" w:hAnsi="Times New Roman" w:cs="Times New Roman"/>
        </w:rPr>
        <w:t xml:space="preserve"> to the satisfaction of OCJA. </w:t>
      </w:r>
      <w:r w:rsidR="00A5145D">
        <w:rPr>
          <w:rFonts w:ascii="Times New Roman" w:hAnsi="Times New Roman" w:cs="Times New Roman"/>
        </w:rPr>
        <w:tab/>
        <w:t>OCJA’s pre-approval is required for a</w:t>
      </w:r>
      <w:r w:rsidR="00977F37">
        <w:rPr>
          <w:rFonts w:ascii="Times New Roman" w:hAnsi="Times New Roman" w:cs="Times New Roman"/>
        </w:rPr>
        <w:t xml:space="preserve">ll sole source contracts </w:t>
      </w:r>
      <w:r w:rsidR="00A5145D">
        <w:rPr>
          <w:rFonts w:ascii="Times New Roman" w:hAnsi="Times New Roman" w:cs="Times New Roman"/>
        </w:rPr>
        <w:t xml:space="preserve">for </w:t>
      </w:r>
      <w:r w:rsidR="00977F37">
        <w:rPr>
          <w:rFonts w:ascii="Times New Roman" w:hAnsi="Times New Roman" w:cs="Times New Roman"/>
        </w:rPr>
        <w:t>more than $25</w:t>
      </w:r>
      <w:r w:rsidR="00F76B82">
        <w:rPr>
          <w:rFonts w:ascii="Times New Roman" w:hAnsi="Times New Roman" w:cs="Times New Roman"/>
        </w:rPr>
        <w:t>,0</w:t>
      </w:r>
      <w:r w:rsidR="00977F37">
        <w:rPr>
          <w:rFonts w:ascii="Times New Roman" w:hAnsi="Times New Roman" w:cs="Times New Roman"/>
        </w:rPr>
        <w:t>00</w:t>
      </w:r>
      <w:r w:rsidR="00F76B82">
        <w:rPr>
          <w:rFonts w:ascii="Times New Roman" w:hAnsi="Times New Roman" w:cs="Times New Roman"/>
        </w:rPr>
        <w:t xml:space="preserve"> (check amount)</w:t>
      </w:r>
      <w:r w:rsidR="00977F37">
        <w:rPr>
          <w:rFonts w:ascii="Times New Roman" w:hAnsi="Times New Roman" w:cs="Times New Roman"/>
        </w:rPr>
        <w:t xml:space="preserve"> but less than $1</w:t>
      </w:r>
      <w:r w:rsidR="00F76B82">
        <w:rPr>
          <w:rFonts w:ascii="Times New Roman" w:hAnsi="Times New Roman" w:cs="Times New Roman"/>
        </w:rPr>
        <w:t>5</w:t>
      </w:r>
      <w:r w:rsidR="00977F37">
        <w:rPr>
          <w:rFonts w:ascii="Times New Roman" w:hAnsi="Times New Roman" w:cs="Times New Roman"/>
        </w:rPr>
        <w:t>0,000 per year</w:t>
      </w:r>
      <w:r w:rsidR="00107758">
        <w:rPr>
          <w:rFonts w:ascii="Times New Roman" w:hAnsi="Times New Roman" w:cs="Times New Roman"/>
        </w:rPr>
        <w:t xml:space="preserve">. </w:t>
      </w:r>
      <w:r w:rsidR="00A5145D">
        <w:rPr>
          <w:rFonts w:ascii="Times New Roman" w:hAnsi="Times New Roman" w:cs="Times New Roman"/>
        </w:rPr>
        <w:t>Sole source c</w:t>
      </w:r>
      <w:r w:rsidR="00977F37">
        <w:rPr>
          <w:rFonts w:ascii="Times New Roman" w:hAnsi="Times New Roman" w:cs="Times New Roman"/>
        </w:rPr>
        <w:t xml:space="preserve">ontracts </w:t>
      </w:r>
      <w:r w:rsidR="00A5145D">
        <w:rPr>
          <w:rFonts w:ascii="Times New Roman" w:hAnsi="Times New Roman" w:cs="Times New Roman"/>
        </w:rPr>
        <w:t>with a value of more than $1</w:t>
      </w:r>
      <w:r w:rsidR="00F76B82">
        <w:rPr>
          <w:rFonts w:ascii="Times New Roman" w:hAnsi="Times New Roman" w:cs="Times New Roman"/>
        </w:rPr>
        <w:t>5</w:t>
      </w:r>
      <w:r w:rsidR="00A5145D">
        <w:rPr>
          <w:rFonts w:ascii="Times New Roman" w:hAnsi="Times New Roman" w:cs="Times New Roman"/>
        </w:rPr>
        <w:t>0,000 require pre-approval from the awarding</w:t>
      </w:r>
      <w:r w:rsidR="00977F37">
        <w:rPr>
          <w:rFonts w:ascii="Times New Roman" w:hAnsi="Times New Roman" w:cs="Times New Roman"/>
        </w:rPr>
        <w:t xml:space="preserve"> </w:t>
      </w:r>
      <w:r w:rsidR="00A5145D">
        <w:rPr>
          <w:rFonts w:ascii="Times New Roman" w:hAnsi="Times New Roman" w:cs="Times New Roman"/>
        </w:rPr>
        <w:t>federal agency</w:t>
      </w:r>
      <w:r w:rsidR="00591A7D">
        <w:rPr>
          <w:rFonts w:ascii="Times New Roman" w:hAnsi="Times New Roman" w:cs="Times New Roman"/>
        </w:rPr>
        <w:t>.</w:t>
      </w:r>
      <w:r w:rsidR="00107758">
        <w:rPr>
          <w:rFonts w:ascii="Times New Roman" w:hAnsi="Times New Roman" w:cs="Times New Roman"/>
        </w:rPr>
        <w:t xml:space="preserve"> </w:t>
      </w:r>
    </w:p>
    <w:p w:rsidR="00A5145D" w:rsidRDefault="00A5145D" w:rsidP="00E94764">
      <w:pPr>
        <w:pStyle w:val="Default"/>
        <w:rPr>
          <w:rFonts w:ascii="Times New Roman" w:hAnsi="Times New Roman" w:cs="Times New Roman"/>
        </w:rPr>
      </w:pPr>
    </w:p>
    <w:tbl>
      <w:tblPr>
        <w:tblStyle w:val="TableGrid"/>
        <w:tblW w:w="0" w:type="auto"/>
        <w:tblInd w:w="864" w:type="dxa"/>
        <w:tblLook w:val="04A0" w:firstRow="1" w:lastRow="0" w:firstColumn="1" w:lastColumn="0" w:noHBand="0" w:noVBand="1"/>
      </w:tblPr>
      <w:tblGrid>
        <w:gridCol w:w="3654"/>
        <w:gridCol w:w="2664"/>
      </w:tblGrid>
      <w:tr w:rsidR="00977F37" w:rsidTr="00D655B2">
        <w:tc>
          <w:tcPr>
            <w:tcW w:w="6318" w:type="dxa"/>
            <w:gridSpan w:val="2"/>
            <w:tcBorders>
              <w:bottom w:val="single" w:sz="4" w:space="0" w:color="auto"/>
            </w:tcBorders>
            <w:shd w:val="clear" w:color="auto" w:fill="8DB3E2" w:themeFill="text2" w:themeFillTint="66"/>
          </w:tcPr>
          <w:p w:rsidR="00977F37" w:rsidRDefault="00977F37" w:rsidP="00977F37">
            <w:pPr>
              <w:pStyle w:val="Default"/>
              <w:jc w:val="both"/>
              <w:rPr>
                <w:rFonts w:ascii="Times New Roman" w:hAnsi="Times New Roman" w:cs="Times New Roman"/>
              </w:rPr>
            </w:pPr>
            <w:r>
              <w:rPr>
                <w:rFonts w:ascii="Times New Roman" w:hAnsi="Times New Roman" w:cs="Times New Roman"/>
              </w:rPr>
              <w:t>All sole source contracts require written justification.</w:t>
            </w:r>
          </w:p>
        </w:tc>
      </w:tr>
      <w:tr w:rsidR="00977F37" w:rsidTr="001936E6">
        <w:tc>
          <w:tcPr>
            <w:tcW w:w="3654" w:type="dxa"/>
            <w:shd w:val="clear" w:color="auto" w:fill="EEECE1" w:themeFill="background2"/>
          </w:tcPr>
          <w:p w:rsidR="00977F37" w:rsidRDefault="00977F37" w:rsidP="00977F37">
            <w:pPr>
              <w:pStyle w:val="Default"/>
              <w:jc w:val="center"/>
              <w:rPr>
                <w:rFonts w:ascii="Times New Roman" w:hAnsi="Times New Roman" w:cs="Times New Roman"/>
              </w:rPr>
            </w:pPr>
            <w:r>
              <w:rPr>
                <w:rFonts w:ascii="Times New Roman" w:hAnsi="Times New Roman" w:cs="Times New Roman"/>
              </w:rPr>
              <w:t>Sole Source Contract Costs</w:t>
            </w:r>
          </w:p>
        </w:tc>
        <w:tc>
          <w:tcPr>
            <w:tcW w:w="2664" w:type="dxa"/>
            <w:shd w:val="clear" w:color="auto" w:fill="EEECE1" w:themeFill="background2"/>
          </w:tcPr>
          <w:p w:rsidR="00977F37" w:rsidRDefault="00977F37" w:rsidP="00D655B2">
            <w:pPr>
              <w:pStyle w:val="Default"/>
              <w:jc w:val="center"/>
              <w:rPr>
                <w:rFonts w:ascii="Times New Roman" w:hAnsi="Times New Roman" w:cs="Times New Roman"/>
              </w:rPr>
            </w:pPr>
            <w:r>
              <w:rPr>
                <w:rFonts w:ascii="Times New Roman" w:hAnsi="Times New Roman" w:cs="Times New Roman"/>
              </w:rPr>
              <w:t>Approved by</w:t>
            </w:r>
          </w:p>
        </w:tc>
      </w:tr>
      <w:tr w:rsidR="00977F37" w:rsidTr="001936E6">
        <w:tc>
          <w:tcPr>
            <w:tcW w:w="3654" w:type="dxa"/>
          </w:tcPr>
          <w:p w:rsidR="00977F37" w:rsidRDefault="001936E6" w:rsidP="006A3F8E">
            <w:pPr>
              <w:pStyle w:val="Default"/>
              <w:jc w:val="both"/>
              <w:rPr>
                <w:rFonts w:ascii="Times New Roman" w:hAnsi="Times New Roman" w:cs="Times New Roman"/>
              </w:rPr>
            </w:pPr>
            <w:r>
              <w:rPr>
                <w:rFonts w:ascii="Times New Roman" w:hAnsi="Times New Roman" w:cs="Times New Roman"/>
              </w:rPr>
              <w:t>25,000 &lt;Contract cost</w:t>
            </w:r>
            <w:r w:rsidR="00977F37">
              <w:rPr>
                <w:rFonts w:ascii="Times New Roman" w:hAnsi="Times New Roman" w:cs="Times New Roman"/>
              </w:rPr>
              <w:t xml:space="preserve"> &lt; $1</w:t>
            </w:r>
            <w:r w:rsidR="006A3F8E">
              <w:rPr>
                <w:rFonts w:ascii="Times New Roman" w:hAnsi="Times New Roman" w:cs="Times New Roman"/>
              </w:rPr>
              <w:t>49</w:t>
            </w:r>
            <w:r w:rsidR="00977F37">
              <w:rPr>
                <w:rFonts w:ascii="Times New Roman" w:hAnsi="Times New Roman" w:cs="Times New Roman"/>
              </w:rPr>
              <w:t>,000</w:t>
            </w:r>
          </w:p>
        </w:tc>
        <w:tc>
          <w:tcPr>
            <w:tcW w:w="2664" w:type="dxa"/>
          </w:tcPr>
          <w:p w:rsidR="00977F37" w:rsidRDefault="00977F37" w:rsidP="00D655B2">
            <w:pPr>
              <w:pStyle w:val="Default"/>
              <w:jc w:val="center"/>
              <w:rPr>
                <w:rFonts w:ascii="Times New Roman" w:hAnsi="Times New Roman" w:cs="Times New Roman"/>
              </w:rPr>
            </w:pPr>
            <w:r>
              <w:rPr>
                <w:rFonts w:ascii="Times New Roman" w:hAnsi="Times New Roman" w:cs="Times New Roman"/>
              </w:rPr>
              <w:t>OCJA Administrator</w:t>
            </w:r>
          </w:p>
        </w:tc>
      </w:tr>
      <w:tr w:rsidR="00977F37" w:rsidTr="001936E6">
        <w:tc>
          <w:tcPr>
            <w:tcW w:w="3654" w:type="dxa"/>
          </w:tcPr>
          <w:p w:rsidR="00977F37" w:rsidRDefault="00977F37" w:rsidP="00F76B82">
            <w:pPr>
              <w:pStyle w:val="Default"/>
              <w:jc w:val="both"/>
              <w:rPr>
                <w:rFonts w:ascii="Times New Roman" w:hAnsi="Times New Roman" w:cs="Times New Roman"/>
              </w:rPr>
            </w:pPr>
            <w:r>
              <w:rPr>
                <w:rFonts w:ascii="Times New Roman" w:hAnsi="Times New Roman" w:cs="Times New Roman"/>
              </w:rPr>
              <w:t>$1</w:t>
            </w:r>
            <w:r w:rsidR="00F76B82">
              <w:rPr>
                <w:rFonts w:ascii="Times New Roman" w:hAnsi="Times New Roman" w:cs="Times New Roman"/>
              </w:rPr>
              <w:t>5</w:t>
            </w:r>
            <w:r>
              <w:rPr>
                <w:rFonts w:ascii="Times New Roman" w:hAnsi="Times New Roman" w:cs="Times New Roman"/>
              </w:rPr>
              <w:t xml:space="preserve">0,000 &lt; </w:t>
            </w:r>
            <w:r w:rsidR="001936E6">
              <w:rPr>
                <w:rFonts w:ascii="Times New Roman" w:hAnsi="Times New Roman" w:cs="Times New Roman"/>
              </w:rPr>
              <w:t>Contract cost</w:t>
            </w:r>
          </w:p>
        </w:tc>
        <w:tc>
          <w:tcPr>
            <w:tcW w:w="2664" w:type="dxa"/>
          </w:tcPr>
          <w:p w:rsidR="00977F37" w:rsidRDefault="00977F37" w:rsidP="000A16F4">
            <w:pPr>
              <w:pStyle w:val="Default"/>
              <w:jc w:val="center"/>
              <w:rPr>
                <w:rFonts w:ascii="Times New Roman" w:hAnsi="Times New Roman" w:cs="Times New Roman"/>
              </w:rPr>
            </w:pPr>
            <w:r>
              <w:rPr>
                <w:rFonts w:ascii="Times New Roman" w:hAnsi="Times New Roman" w:cs="Times New Roman"/>
              </w:rPr>
              <w:t>Federal</w:t>
            </w:r>
          </w:p>
        </w:tc>
      </w:tr>
    </w:tbl>
    <w:p w:rsidR="00977F37" w:rsidRDefault="00977F37" w:rsidP="00977F37">
      <w:pPr>
        <w:pStyle w:val="Default"/>
        <w:jc w:val="both"/>
        <w:rPr>
          <w:rFonts w:ascii="Times New Roman" w:hAnsi="Times New Roman" w:cs="Times New Roman"/>
        </w:rPr>
      </w:pPr>
    </w:p>
    <w:p w:rsidR="00953350" w:rsidRDefault="00953350" w:rsidP="00E94764">
      <w:pPr>
        <w:pStyle w:val="Default"/>
        <w:rPr>
          <w:rFonts w:ascii="Times New Roman" w:hAnsi="Times New Roman" w:cs="Times New Roman"/>
        </w:rPr>
      </w:pPr>
      <w:bookmarkStart w:id="31" w:name="_Toc2858729"/>
      <w:proofErr w:type="gramStart"/>
      <w:r w:rsidRPr="0062428A">
        <w:rPr>
          <w:rStyle w:val="Heading3Char"/>
          <w:rFonts w:ascii="Times New Roman" w:hAnsi="Times New Roman" w:cs="Times New Roman"/>
        </w:rPr>
        <w:t>Competitive Bid</w:t>
      </w:r>
      <w:bookmarkEnd w:id="31"/>
      <w:r w:rsidR="004E4AE4">
        <w:rPr>
          <w:rStyle w:val="Heading3Char"/>
          <w:rFonts w:ascii="Times New Roman" w:hAnsi="Times New Roman" w:cs="Times New Roman"/>
        </w:rPr>
        <w:fldChar w:fldCharType="begin"/>
      </w:r>
      <w:r w:rsidR="00337AE7">
        <w:instrText xml:space="preserve"> XE "</w:instrText>
      </w:r>
      <w:r w:rsidR="00337AE7" w:rsidRPr="00724A82">
        <w:rPr>
          <w:rStyle w:val="Heading3Char"/>
          <w:rFonts w:ascii="Times New Roman" w:hAnsi="Times New Roman" w:cs="Times New Roman"/>
        </w:rPr>
        <w:instrText>Competitive Bid</w:instrText>
      </w:r>
      <w:r w:rsidR="00337AE7">
        <w:instrText xml:space="preserve">" </w:instrText>
      </w:r>
      <w:r w:rsidR="004E4AE4">
        <w:rPr>
          <w:rStyle w:val="Heading3Char"/>
          <w:rFonts w:ascii="Times New Roman" w:hAnsi="Times New Roman" w:cs="Times New Roman"/>
        </w:rPr>
        <w:fldChar w:fldCharType="end"/>
      </w:r>
      <w:r w:rsidR="004E4AE4">
        <w:rPr>
          <w:rStyle w:val="Heading3Char"/>
          <w:rFonts w:ascii="Times New Roman" w:hAnsi="Times New Roman" w:cs="Times New Roman"/>
        </w:rPr>
        <w:fldChar w:fldCharType="begin"/>
      </w:r>
      <w:r w:rsidR="002740C2">
        <w:instrText xml:space="preserve"> XE "</w:instrText>
      </w:r>
      <w:r w:rsidR="00337AE7">
        <w:instrText>Contracts:</w:instrText>
      </w:r>
      <w:r w:rsidR="002740C2" w:rsidRPr="00D1777A">
        <w:rPr>
          <w:rStyle w:val="Heading3Char"/>
          <w:rFonts w:ascii="Times New Roman" w:hAnsi="Times New Roman" w:cs="Times New Roman"/>
        </w:rPr>
        <w:instrText>Competitive Bid</w:instrText>
      </w:r>
      <w:r w:rsidR="002740C2">
        <w:instrText xml:space="preserve">" </w:instrText>
      </w:r>
      <w:r w:rsidR="004E4AE4">
        <w:rPr>
          <w:rStyle w:val="Heading3Char"/>
          <w:rFonts w:ascii="Times New Roman" w:hAnsi="Times New Roman" w:cs="Times New Roman"/>
        </w:rPr>
        <w:fldChar w:fldCharType="end"/>
      </w:r>
      <w:r w:rsidRPr="0062428A">
        <w:rPr>
          <w:rStyle w:val="Heading3Char"/>
          <w:rFonts w:ascii="Times New Roman" w:hAnsi="Times New Roman" w:cs="Times New Roman"/>
        </w:rPr>
        <w:t xml:space="preserve"> and Sole Source</w:t>
      </w:r>
      <w:r w:rsidR="004E4AE4">
        <w:rPr>
          <w:rStyle w:val="Heading3Char"/>
          <w:rFonts w:ascii="Times New Roman" w:hAnsi="Times New Roman" w:cs="Times New Roman"/>
        </w:rPr>
        <w:fldChar w:fldCharType="begin"/>
      </w:r>
      <w:r w:rsidR="00337AE7">
        <w:instrText xml:space="preserve"> XE "</w:instrText>
      </w:r>
      <w:r w:rsidR="00337AE7" w:rsidRPr="00332BAB">
        <w:rPr>
          <w:rStyle w:val="Heading3Char"/>
        </w:rPr>
        <w:instrText>Contracts:</w:instrText>
      </w:r>
      <w:r w:rsidR="00337AE7" w:rsidRPr="00332BAB">
        <w:rPr>
          <w:rStyle w:val="Heading3Char"/>
          <w:rFonts w:ascii="Times New Roman" w:hAnsi="Times New Roman" w:cs="Times New Roman"/>
        </w:rPr>
        <w:instrText>Sole Source</w:instrText>
      </w:r>
      <w:r w:rsidR="00337AE7">
        <w:instrText xml:space="preserve">" </w:instrText>
      </w:r>
      <w:r w:rsidR="004E4AE4">
        <w:rPr>
          <w:rStyle w:val="Heading3Char"/>
          <w:rFonts w:ascii="Times New Roman" w:hAnsi="Times New Roman" w:cs="Times New Roman"/>
        </w:rPr>
        <w:fldChar w:fldCharType="end"/>
      </w:r>
      <w:r w:rsidRPr="0062428A">
        <w:rPr>
          <w:rStyle w:val="Heading3Char"/>
          <w:rFonts w:ascii="Times New Roman" w:hAnsi="Times New Roman" w:cs="Times New Roman"/>
        </w:rPr>
        <w:t xml:space="preserve"> Contracting</w:t>
      </w:r>
      <w:r w:rsidR="004E4AE4">
        <w:rPr>
          <w:rStyle w:val="Heading3Char"/>
          <w:rFonts w:ascii="Times New Roman" w:hAnsi="Times New Roman" w:cs="Times New Roman"/>
        </w:rPr>
        <w:fldChar w:fldCharType="begin"/>
      </w:r>
      <w:r w:rsidRPr="0062428A">
        <w:rPr>
          <w:rFonts w:ascii="Times New Roman" w:hAnsi="Times New Roman" w:cs="Times New Roman"/>
        </w:rPr>
        <w:instrText>xe "</w:instrText>
      </w:r>
      <w:r w:rsidRPr="0062428A">
        <w:rPr>
          <w:rStyle w:val="Heading3Char"/>
          <w:rFonts w:ascii="Times New Roman" w:hAnsi="Times New Roman" w:cs="Times New Roman"/>
        </w:rPr>
        <w:instrText>Sole Source Contracting</w:instrText>
      </w:r>
      <w:r w:rsidRPr="0062428A">
        <w:rPr>
          <w:rFonts w:ascii="Times New Roman" w:hAnsi="Times New Roman" w:cs="Times New Roman"/>
        </w:rPr>
        <w:instrText>"</w:instrText>
      </w:r>
      <w:r w:rsidR="004E4AE4">
        <w:rPr>
          <w:rStyle w:val="Heading3Char"/>
          <w:rFonts w:ascii="Times New Roman" w:hAnsi="Times New Roman" w:cs="Times New Roman"/>
        </w:rPr>
        <w:fldChar w:fldCharType="end"/>
      </w:r>
      <w:r w:rsidRPr="0062428A">
        <w:rPr>
          <w:rFonts w:ascii="Times New Roman" w:hAnsi="Times New Roman" w:cs="Times New Roman"/>
        </w:rPr>
        <w:t xml:space="preserve"> </w:t>
      </w:r>
      <w:r>
        <w:rPr>
          <w:rFonts w:ascii="Times New Roman" w:hAnsi="Times New Roman" w:cs="Times New Roman"/>
        </w:rPr>
        <w:t>- Provide for publicly solicited bids and affirm fixed-price contract to be awarded to the lowest bidder.</w:t>
      </w:r>
      <w:proofErr w:type="gramEnd"/>
      <w:r>
        <w:rPr>
          <w:rFonts w:ascii="Times New Roman" w:hAnsi="Times New Roman" w:cs="Times New Roman"/>
        </w:rPr>
        <w:t xml:space="preserve"> The bid must conform to all the material terms and conditions of the invitation for bids</w:t>
      </w:r>
      <w:r w:rsidR="00107758">
        <w:rPr>
          <w:rFonts w:ascii="Times New Roman" w:hAnsi="Times New Roman" w:cs="Times New Roman"/>
        </w:rPr>
        <w:t xml:space="preserve">. </w:t>
      </w:r>
      <w:r>
        <w:rPr>
          <w:rFonts w:ascii="Times New Roman" w:hAnsi="Times New Roman" w:cs="Times New Roman"/>
        </w:rPr>
        <w:t>This method is recognized as the preferred method of procurement and is properly used when the following conditions exist:</w:t>
      </w:r>
    </w:p>
    <w:p w:rsidR="00953350" w:rsidRDefault="00953350" w:rsidP="00E94764">
      <w:pPr>
        <w:pStyle w:val="Default"/>
        <w:rPr>
          <w:rFonts w:ascii="Times New Roman" w:hAnsi="Times New Roman" w:cs="Times New Roman"/>
        </w:rPr>
      </w:pPr>
    </w:p>
    <w:p w:rsidR="00953350" w:rsidRDefault="00953350" w:rsidP="00AC74AF">
      <w:pPr>
        <w:pStyle w:val="Default"/>
        <w:numPr>
          <w:ilvl w:val="0"/>
          <w:numId w:val="22"/>
        </w:numPr>
        <w:rPr>
          <w:rFonts w:ascii="Times New Roman" w:hAnsi="Times New Roman" w:cs="Times New Roman"/>
        </w:rPr>
      </w:pPr>
      <w:r>
        <w:rPr>
          <w:rFonts w:ascii="Times New Roman" w:hAnsi="Times New Roman" w:cs="Times New Roman"/>
        </w:rPr>
        <w:t xml:space="preserve">The requirement can be described and is finite and specific in detail, with no unknowns or contingencies. </w:t>
      </w:r>
    </w:p>
    <w:p w:rsidR="00953350" w:rsidRDefault="00953350" w:rsidP="00AC74AF">
      <w:pPr>
        <w:pStyle w:val="Default"/>
        <w:numPr>
          <w:ilvl w:val="0"/>
          <w:numId w:val="22"/>
        </w:numPr>
        <w:rPr>
          <w:rFonts w:ascii="Times New Roman" w:hAnsi="Times New Roman" w:cs="Times New Roman"/>
        </w:rPr>
      </w:pPr>
      <w:r>
        <w:rPr>
          <w:rFonts w:ascii="Times New Roman" w:hAnsi="Times New Roman" w:cs="Times New Roman"/>
        </w:rPr>
        <w:t>There is competition available among interested contractors which could satisfy the requirement.</w:t>
      </w:r>
    </w:p>
    <w:p w:rsidR="00953350" w:rsidRDefault="00953350" w:rsidP="00AC74AF">
      <w:pPr>
        <w:pStyle w:val="Default"/>
        <w:numPr>
          <w:ilvl w:val="0"/>
          <w:numId w:val="22"/>
        </w:numPr>
        <w:rPr>
          <w:rFonts w:ascii="Times New Roman" w:hAnsi="Times New Roman" w:cs="Times New Roman"/>
        </w:rPr>
      </w:pPr>
      <w:r>
        <w:rPr>
          <w:rFonts w:ascii="Times New Roman" w:hAnsi="Times New Roman" w:cs="Times New Roman"/>
        </w:rPr>
        <w:t xml:space="preserve">There is enough time available to issue the solicitation, conduct a public bid opening, and award the contract to the lowest responsible bidder. </w:t>
      </w:r>
    </w:p>
    <w:p w:rsidR="00953350" w:rsidRDefault="00953350" w:rsidP="00AC74AF">
      <w:pPr>
        <w:pStyle w:val="Default"/>
        <w:numPr>
          <w:ilvl w:val="0"/>
          <w:numId w:val="22"/>
        </w:numPr>
        <w:rPr>
          <w:rFonts w:ascii="Times New Roman" w:hAnsi="Times New Roman" w:cs="Times New Roman"/>
        </w:rPr>
      </w:pPr>
      <w:r>
        <w:rPr>
          <w:rFonts w:ascii="Times New Roman" w:hAnsi="Times New Roman" w:cs="Times New Roman"/>
        </w:rPr>
        <w:lastRenderedPageBreak/>
        <w:t>All contracts for evaluation services and all ot</w:t>
      </w:r>
      <w:r w:rsidR="006A3F8E">
        <w:rPr>
          <w:rFonts w:ascii="Times New Roman" w:hAnsi="Times New Roman" w:cs="Times New Roman"/>
        </w:rPr>
        <w:t>her contracts for more than $ 2</w:t>
      </w:r>
      <w:r>
        <w:rPr>
          <w:rFonts w:ascii="Times New Roman" w:hAnsi="Times New Roman" w:cs="Times New Roman"/>
        </w:rPr>
        <w:t>5</w:t>
      </w:r>
      <w:r w:rsidR="006A3F8E">
        <w:rPr>
          <w:rFonts w:ascii="Times New Roman" w:hAnsi="Times New Roman" w:cs="Times New Roman"/>
        </w:rPr>
        <w:t>,0</w:t>
      </w:r>
      <w:r>
        <w:rPr>
          <w:rFonts w:ascii="Times New Roman" w:hAnsi="Times New Roman" w:cs="Times New Roman"/>
        </w:rPr>
        <w:t>00 must be reviewed and approved by OCJA before being signed</w:t>
      </w:r>
      <w:r w:rsidR="00B76CB3">
        <w:rPr>
          <w:rFonts w:ascii="Times New Roman" w:hAnsi="Times New Roman" w:cs="Times New Roman"/>
        </w:rPr>
        <w:t xml:space="preserve">. </w:t>
      </w:r>
      <w:r>
        <w:rPr>
          <w:rFonts w:ascii="Times New Roman" w:hAnsi="Times New Roman" w:cs="Times New Roman"/>
        </w:rPr>
        <w:t>This policy may be adjusted in individual cases through</w:t>
      </w:r>
      <w:r w:rsidR="00D37CA0">
        <w:rPr>
          <w:rFonts w:ascii="Times New Roman" w:hAnsi="Times New Roman" w:cs="Times New Roman"/>
        </w:rPr>
        <w:t xml:space="preserve"> special conditions of the Sub-G</w:t>
      </w:r>
      <w:r>
        <w:rPr>
          <w:rFonts w:ascii="Times New Roman" w:hAnsi="Times New Roman" w:cs="Times New Roman"/>
        </w:rPr>
        <w:t xml:space="preserve">rant Award Agreement. </w:t>
      </w:r>
    </w:p>
    <w:p w:rsidR="00953350" w:rsidRDefault="00953350" w:rsidP="00E94764">
      <w:pPr>
        <w:pStyle w:val="Default"/>
        <w:rPr>
          <w:rFonts w:ascii="Times New Roman" w:hAnsi="Times New Roman" w:cs="Times New Roman"/>
        </w:rPr>
      </w:pPr>
    </w:p>
    <w:p w:rsidR="00953350" w:rsidRDefault="00953350" w:rsidP="00E94764">
      <w:pPr>
        <w:pStyle w:val="Default"/>
        <w:rPr>
          <w:rFonts w:ascii="Times New Roman" w:hAnsi="Times New Roman" w:cs="Times New Roman"/>
        </w:rPr>
      </w:pPr>
      <w:r w:rsidRPr="00341B60">
        <w:rPr>
          <w:rFonts w:ascii="Times New Roman" w:hAnsi="Times New Roman" w:cs="Times New Roman"/>
          <w:b/>
          <w:bCs/>
        </w:rPr>
        <w:t>Negotiation</w:t>
      </w:r>
      <w:r w:rsidR="004E4AE4">
        <w:rPr>
          <w:rFonts w:ascii="Times New Roman" w:hAnsi="Times New Roman" w:cs="Times New Roman"/>
          <w:b/>
          <w:bCs/>
        </w:rPr>
        <w:fldChar w:fldCharType="begin"/>
      </w:r>
      <w:r w:rsidR="003855FE">
        <w:instrText xml:space="preserve"> XE "</w:instrText>
      </w:r>
      <w:r w:rsidR="003855FE" w:rsidRPr="003855FE">
        <w:rPr>
          <w:rFonts w:ascii="Times New Roman" w:hAnsi="Times New Roman" w:cs="Times New Roman"/>
          <w:bCs/>
        </w:rPr>
        <w:instrText>Contracts:Negotiation</w:instrText>
      </w:r>
      <w:r w:rsidR="003855FE">
        <w:instrText xml:space="preserve">" </w:instrText>
      </w:r>
      <w:r w:rsidR="004E4AE4">
        <w:rPr>
          <w:rFonts w:ascii="Times New Roman" w:hAnsi="Times New Roman" w:cs="Times New Roman"/>
          <w:b/>
          <w:bCs/>
        </w:rPr>
        <w:fldChar w:fldCharType="end"/>
      </w:r>
      <w:r w:rsidR="004E4AE4">
        <w:rPr>
          <w:rFonts w:ascii="Times New Roman" w:hAnsi="Times New Roman" w:cs="Times New Roman"/>
          <w:b/>
          <w:bCs/>
        </w:rPr>
        <w:fldChar w:fldCharType="begin"/>
      </w:r>
      <w:r w:rsidR="002740C2">
        <w:instrText xml:space="preserve"> XE "</w:instrText>
      </w:r>
      <w:r w:rsidR="002740C2" w:rsidRPr="003855FE">
        <w:rPr>
          <w:rFonts w:ascii="Times New Roman" w:hAnsi="Times New Roman" w:cs="Times New Roman"/>
          <w:bCs/>
        </w:rPr>
        <w:instrText>Negotiation</w:instrText>
      </w:r>
      <w:r w:rsidR="002740C2">
        <w:instrText xml:space="preserve">" </w:instrText>
      </w:r>
      <w:r w:rsidR="004E4AE4">
        <w:rPr>
          <w:rFonts w:ascii="Times New Roman" w:hAnsi="Times New Roman" w:cs="Times New Roman"/>
          <w:b/>
          <w:bCs/>
        </w:rPr>
        <w:fldChar w:fldCharType="end"/>
      </w:r>
      <w:r>
        <w:rPr>
          <w:rFonts w:ascii="Times New Roman" w:hAnsi="Times New Roman" w:cs="Times New Roman"/>
        </w:rPr>
        <w:t xml:space="preserve"> – When the prerequisite for competitive sealed bidding cannot be met, negotiations must be initiated</w:t>
      </w:r>
      <w:r w:rsidR="00B76CB3">
        <w:rPr>
          <w:rFonts w:ascii="Times New Roman" w:hAnsi="Times New Roman" w:cs="Times New Roman"/>
        </w:rPr>
        <w:t xml:space="preserve">. </w:t>
      </w:r>
      <w:r>
        <w:rPr>
          <w:rFonts w:ascii="Times New Roman" w:hAnsi="Times New Roman" w:cs="Times New Roman"/>
        </w:rPr>
        <w:t>The technique of competitive proposals is usually conducted with more than one source submitting an offer and either a fixed price or cost reimbursement type contract being awarded</w:t>
      </w:r>
      <w:r w:rsidR="00B76CB3">
        <w:rPr>
          <w:rFonts w:ascii="Times New Roman" w:hAnsi="Times New Roman" w:cs="Times New Roman"/>
        </w:rPr>
        <w:t xml:space="preserve">. </w:t>
      </w:r>
      <w:r>
        <w:rPr>
          <w:rFonts w:ascii="Times New Roman" w:hAnsi="Times New Roman" w:cs="Times New Roman"/>
        </w:rPr>
        <w:t>The procedures involve developing a performance Statement of Work listing requisite requirements to accomplish the contract</w:t>
      </w:r>
      <w:r w:rsidR="00B76CB3">
        <w:rPr>
          <w:rFonts w:ascii="Times New Roman" w:hAnsi="Times New Roman" w:cs="Times New Roman"/>
        </w:rPr>
        <w:t xml:space="preserve">. </w:t>
      </w:r>
      <w:r>
        <w:rPr>
          <w:rFonts w:ascii="Times New Roman" w:hAnsi="Times New Roman" w:cs="Times New Roman"/>
        </w:rPr>
        <w:t>The performance Statement of Work should be written in a s</w:t>
      </w:r>
      <w:r w:rsidR="00481E14">
        <w:rPr>
          <w:rFonts w:ascii="Times New Roman" w:hAnsi="Times New Roman" w:cs="Times New Roman"/>
        </w:rPr>
        <w:t>traight</w:t>
      </w:r>
      <w:r>
        <w:rPr>
          <w:rFonts w:ascii="Times New Roman" w:hAnsi="Times New Roman" w:cs="Times New Roman"/>
        </w:rPr>
        <w:t>forward manner and as a minimum should contain the following:</w:t>
      </w:r>
    </w:p>
    <w:p w:rsidR="00953350" w:rsidRDefault="00953350" w:rsidP="00E94764">
      <w:pPr>
        <w:pStyle w:val="Default"/>
        <w:rPr>
          <w:rFonts w:ascii="Times New Roman" w:hAnsi="Times New Roman" w:cs="Times New Roman"/>
        </w:rPr>
      </w:pPr>
    </w:p>
    <w:p w:rsidR="00953350" w:rsidRDefault="00953350" w:rsidP="00AC74AF">
      <w:pPr>
        <w:pStyle w:val="Default"/>
        <w:numPr>
          <w:ilvl w:val="0"/>
          <w:numId w:val="23"/>
        </w:numPr>
        <w:rPr>
          <w:rFonts w:ascii="Times New Roman" w:hAnsi="Times New Roman" w:cs="Times New Roman"/>
        </w:rPr>
      </w:pPr>
      <w:r>
        <w:rPr>
          <w:rFonts w:ascii="Times New Roman" w:hAnsi="Times New Roman" w:cs="Times New Roman"/>
        </w:rPr>
        <w:t>Background providing necessary introductory information or evolution of the requirement.</w:t>
      </w:r>
    </w:p>
    <w:p w:rsidR="00953350" w:rsidRDefault="00953350" w:rsidP="00AC74AF">
      <w:pPr>
        <w:pStyle w:val="Default"/>
        <w:numPr>
          <w:ilvl w:val="0"/>
          <w:numId w:val="23"/>
        </w:numPr>
        <w:rPr>
          <w:rFonts w:ascii="Times New Roman" w:hAnsi="Times New Roman" w:cs="Times New Roman"/>
        </w:rPr>
      </w:pPr>
      <w:r>
        <w:rPr>
          <w:rFonts w:ascii="Times New Roman" w:hAnsi="Times New Roman" w:cs="Times New Roman"/>
        </w:rPr>
        <w:t xml:space="preserve">Objective scope of work detailing broad parameters </w:t>
      </w:r>
      <w:r w:rsidR="00F061CA">
        <w:rPr>
          <w:rFonts w:ascii="Times New Roman" w:hAnsi="Times New Roman" w:cs="Times New Roman"/>
        </w:rPr>
        <w:t>that is</w:t>
      </w:r>
      <w:r>
        <w:rPr>
          <w:rFonts w:ascii="Times New Roman" w:hAnsi="Times New Roman" w:cs="Times New Roman"/>
        </w:rPr>
        <w:t xml:space="preserve"> requisite for the contract performance or to effectively satisfy the requirement.</w:t>
      </w:r>
    </w:p>
    <w:p w:rsidR="00953350" w:rsidRDefault="00953350" w:rsidP="00AC74AF">
      <w:pPr>
        <w:pStyle w:val="Default"/>
        <w:numPr>
          <w:ilvl w:val="0"/>
          <w:numId w:val="23"/>
        </w:numPr>
        <w:rPr>
          <w:rFonts w:ascii="Times New Roman" w:hAnsi="Times New Roman" w:cs="Times New Roman"/>
        </w:rPr>
      </w:pPr>
      <w:r>
        <w:rPr>
          <w:rFonts w:ascii="Times New Roman" w:hAnsi="Times New Roman" w:cs="Times New Roman"/>
        </w:rPr>
        <w:t>Tasks with accompanying deliverables should be indicated in a logical sequence as the grantee perceives the requirement.</w:t>
      </w:r>
    </w:p>
    <w:p w:rsidR="00953350" w:rsidRDefault="00953350" w:rsidP="00AC74AF">
      <w:pPr>
        <w:pStyle w:val="Default"/>
        <w:numPr>
          <w:ilvl w:val="0"/>
          <w:numId w:val="23"/>
        </w:numPr>
        <w:rPr>
          <w:rFonts w:ascii="Times New Roman" w:hAnsi="Times New Roman" w:cs="Times New Roman"/>
        </w:rPr>
      </w:pPr>
      <w:r>
        <w:rPr>
          <w:rFonts w:ascii="Times New Roman" w:hAnsi="Times New Roman" w:cs="Times New Roman"/>
        </w:rPr>
        <w:t>A delivery schedule in increments as mandated to satisfy the requirement.</w:t>
      </w:r>
    </w:p>
    <w:p w:rsidR="00953350" w:rsidRDefault="00953350" w:rsidP="00AC74AF">
      <w:pPr>
        <w:pStyle w:val="Default"/>
        <w:numPr>
          <w:ilvl w:val="0"/>
          <w:numId w:val="23"/>
        </w:numPr>
        <w:rPr>
          <w:rFonts w:ascii="Times New Roman" w:hAnsi="Times New Roman" w:cs="Times New Roman"/>
        </w:rPr>
      </w:pPr>
      <w:r>
        <w:rPr>
          <w:rFonts w:ascii="Times New Roman" w:hAnsi="Times New Roman" w:cs="Times New Roman"/>
        </w:rPr>
        <w:t>Acceptance and approval procedures should be indicated.</w:t>
      </w:r>
    </w:p>
    <w:p w:rsidR="00953350" w:rsidRDefault="00953350" w:rsidP="00E94764">
      <w:pPr>
        <w:pStyle w:val="Default"/>
        <w:rPr>
          <w:rFonts w:ascii="Times New Roman" w:hAnsi="Times New Roman" w:cs="Times New Roman"/>
        </w:rPr>
      </w:pPr>
    </w:p>
    <w:p w:rsidR="00953350" w:rsidRDefault="00953350" w:rsidP="00E94764">
      <w:pPr>
        <w:pStyle w:val="Default"/>
        <w:rPr>
          <w:rFonts w:ascii="Times New Roman" w:hAnsi="Times New Roman" w:cs="Times New Roman"/>
        </w:rPr>
      </w:pPr>
      <w:r>
        <w:rPr>
          <w:rFonts w:ascii="Times New Roman" w:hAnsi="Times New Roman" w:cs="Times New Roman"/>
        </w:rPr>
        <w:t>Develop the Request for Proposal containing at least the basic elements specified above prior to advertising the solicitation in accordance with state and local procedures</w:t>
      </w:r>
      <w:r w:rsidR="00B76CB3">
        <w:rPr>
          <w:rFonts w:ascii="Times New Roman" w:hAnsi="Times New Roman" w:cs="Times New Roman"/>
        </w:rPr>
        <w:t xml:space="preserve">. </w:t>
      </w:r>
    </w:p>
    <w:p w:rsidR="00953350" w:rsidRDefault="00953350" w:rsidP="00E94764">
      <w:pPr>
        <w:pStyle w:val="Default"/>
        <w:rPr>
          <w:rFonts w:ascii="Times New Roman" w:hAnsi="Times New Roman" w:cs="Times New Roman"/>
        </w:rPr>
      </w:pPr>
    </w:p>
    <w:p w:rsidR="00953350" w:rsidRDefault="00953350" w:rsidP="00E94764">
      <w:pPr>
        <w:pStyle w:val="Default"/>
        <w:rPr>
          <w:rFonts w:ascii="Times New Roman" w:hAnsi="Times New Roman" w:cs="Times New Roman"/>
        </w:rPr>
      </w:pPr>
      <w:r w:rsidRPr="00EB7406">
        <w:rPr>
          <w:rFonts w:ascii="Times New Roman" w:hAnsi="Times New Roman" w:cs="Times New Roman"/>
          <w:b/>
          <w:bCs/>
        </w:rPr>
        <w:t>Sole Source Contracting</w:t>
      </w:r>
      <w:r>
        <w:rPr>
          <w:rFonts w:ascii="Times New Roman" w:hAnsi="Times New Roman" w:cs="Times New Roman"/>
        </w:rPr>
        <w:t xml:space="preserve"> – Procurement by noncompetitive proposals is procurement through the solicitation from only one source. It is necessary to have open and free competition to satisfy contractual requirements</w:t>
      </w:r>
      <w:r w:rsidR="00107758">
        <w:rPr>
          <w:rFonts w:ascii="Times New Roman" w:hAnsi="Times New Roman" w:cs="Times New Roman"/>
        </w:rPr>
        <w:t xml:space="preserve">. </w:t>
      </w:r>
      <w:r>
        <w:rPr>
          <w:rFonts w:ascii="Times New Roman" w:hAnsi="Times New Roman" w:cs="Times New Roman"/>
        </w:rPr>
        <w:t>Recipients may make the initial determination that competition is not feasible if one of the following circumstances exists:</w:t>
      </w:r>
    </w:p>
    <w:p w:rsidR="00953350" w:rsidRDefault="00953350" w:rsidP="00AC74AF">
      <w:pPr>
        <w:pStyle w:val="Default"/>
        <w:numPr>
          <w:ilvl w:val="0"/>
          <w:numId w:val="46"/>
        </w:numPr>
        <w:rPr>
          <w:rFonts w:ascii="Times New Roman" w:hAnsi="Times New Roman" w:cs="Times New Roman"/>
        </w:rPr>
      </w:pPr>
      <w:r>
        <w:rPr>
          <w:rFonts w:ascii="Times New Roman" w:hAnsi="Times New Roman" w:cs="Times New Roman"/>
        </w:rPr>
        <w:t>The item or service is available only from a single source.</w:t>
      </w:r>
    </w:p>
    <w:p w:rsidR="00953350" w:rsidRDefault="00953350" w:rsidP="00AC74AF">
      <w:pPr>
        <w:pStyle w:val="Default"/>
        <w:numPr>
          <w:ilvl w:val="0"/>
          <w:numId w:val="46"/>
        </w:numPr>
        <w:rPr>
          <w:rFonts w:ascii="Times New Roman" w:hAnsi="Times New Roman" w:cs="Times New Roman"/>
        </w:rPr>
      </w:pPr>
      <w:r>
        <w:rPr>
          <w:rFonts w:ascii="Times New Roman" w:hAnsi="Times New Roman" w:cs="Times New Roman"/>
        </w:rPr>
        <w:t>The public exigency or emergency of the requirement will not permit a delay resulting from a competitive solicitation.</w:t>
      </w:r>
    </w:p>
    <w:p w:rsidR="00953350" w:rsidRDefault="00953350" w:rsidP="00AC74AF">
      <w:pPr>
        <w:pStyle w:val="Default"/>
        <w:numPr>
          <w:ilvl w:val="0"/>
          <w:numId w:val="46"/>
        </w:numPr>
        <w:rPr>
          <w:rFonts w:ascii="Times New Roman" w:hAnsi="Times New Roman" w:cs="Times New Roman"/>
        </w:rPr>
      </w:pPr>
      <w:r>
        <w:rPr>
          <w:rFonts w:ascii="Times New Roman" w:hAnsi="Times New Roman" w:cs="Times New Roman"/>
        </w:rPr>
        <w:t xml:space="preserve">After solicitation of a number of sources, competition is considered inadequate. </w:t>
      </w:r>
    </w:p>
    <w:p w:rsidR="00D23C69" w:rsidRDefault="00D23C69" w:rsidP="00E94764">
      <w:pPr>
        <w:pStyle w:val="Default"/>
        <w:ind w:left="720"/>
        <w:rPr>
          <w:rFonts w:ascii="Times New Roman" w:hAnsi="Times New Roman" w:cs="Times New Roman"/>
        </w:rPr>
      </w:pPr>
    </w:p>
    <w:p w:rsidR="00953350" w:rsidRDefault="00953350" w:rsidP="00E94764">
      <w:pPr>
        <w:pStyle w:val="Default"/>
        <w:rPr>
          <w:rFonts w:ascii="Times New Roman" w:hAnsi="Times New Roman" w:cs="Times New Roman"/>
        </w:rPr>
      </w:pPr>
      <w:r>
        <w:rPr>
          <w:rFonts w:ascii="Times New Roman" w:hAnsi="Times New Roman" w:cs="Times New Roman"/>
        </w:rPr>
        <w:t xml:space="preserve">Documentation reflecting actions taken and why </w:t>
      </w:r>
      <w:r w:rsidR="00F061CA">
        <w:rPr>
          <w:rFonts w:ascii="Times New Roman" w:hAnsi="Times New Roman" w:cs="Times New Roman"/>
        </w:rPr>
        <w:t>is</w:t>
      </w:r>
      <w:r>
        <w:rPr>
          <w:rFonts w:ascii="Times New Roman" w:hAnsi="Times New Roman" w:cs="Times New Roman"/>
        </w:rPr>
        <w:t xml:space="preserve"> extremely important in order to establish an audit trail</w:t>
      </w:r>
      <w:r w:rsidR="00B76CB3">
        <w:rPr>
          <w:rFonts w:ascii="Times New Roman" w:hAnsi="Times New Roman" w:cs="Times New Roman"/>
        </w:rPr>
        <w:t xml:space="preserve">. </w:t>
      </w:r>
      <w:r>
        <w:rPr>
          <w:rFonts w:ascii="Times New Roman" w:hAnsi="Times New Roman" w:cs="Times New Roman"/>
        </w:rPr>
        <w:t>A justification for non-competitive (sole source) procurement must include the following:</w:t>
      </w:r>
    </w:p>
    <w:p w:rsidR="00953350" w:rsidRDefault="00953350" w:rsidP="00E94764">
      <w:pPr>
        <w:pStyle w:val="Default"/>
        <w:rPr>
          <w:rFonts w:ascii="Times New Roman" w:hAnsi="Times New Roman" w:cs="Times New Roman"/>
        </w:rPr>
      </w:pPr>
    </w:p>
    <w:p w:rsidR="00953350" w:rsidRDefault="00953350" w:rsidP="00AC74AF">
      <w:pPr>
        <w:pStyle w:val="Default"/>
        <w:numPr>
          <w:ilvl w:val="0"/>
          <w:numId w:val="24"/>
        </w:numPr>
        <w:rPr>
          <w:rFonts w:ascii="Times New Roman" w:hAnsi="Times New Roman" w:cs="Times New Roman"/>
        </w:rPr>
      </w:pPr>
      <w:r>
        <w:rPr>
          <w:rFonts w:ascii="Times New Roman" w:hAnsi="Times New Roman" w:cs="Times New Roman"/>
        </w:rPr>
        <w:t>B</w:t>
      </w:r>
      <w:r w:rsidR="00224729">
        <w:rPr>
          <w:rFonts w:ascii="Times New Roman" w:hAnsi="Times New Roman" w:cs="Times New Roman"/>
        </w:rPr>
        <w:t xml:space="preserve">rief description of </w:t>
      </w:r>
      <w:r>
        <w:rPr>
          <w:rFonts w:ascii="Times New Roman" w:hAnsi="Times New Roman" w:cs="Times New Roman"/>
        </w:rPr>
        <w:t>the program</w:t>
      </w:r>
      <w:r w:rsidR="00D37CA0">
        <w:rPr>
          <w:rFonts w:ascii="Times New Roman" w:hAnsi="Times New Roman" w:cs="Times New Roman"/>
        </w:rPr>
        <w:t xml:space="preserve"> including</w:t>
      </w:r>
      <w:r>
        <w:rPr>
          <w:rFonts w:ascii="Times New Roman" w:hAnsi="Times New Roman" w:cs="Times New Roman"/>
        </w:rPr>
        <w:t xml:space="preserve"> what is being contracted and how the contract affects the program.</w:t>
      </w:r>
    </w:p>
    <w:p w:rsidR="00953350" w:rsidRDefault="00953350" w:rsidP="00AC74AF">
      <w:pPr>
        <w:pStyle w:val="Default"/>
        <w:numPr>
          <w:ilvl w:val="0"/>
          <w:numId w:val="24"/>
        </w:numPr>
        <w:rPr>
          <w:rFonts w:ascii="Times New Roman" w:hAnsi="Times New Roman" w:cs="Times New Roman"/>
        </w:rPr>
      </w:pPr>
      <w:r>
        <w:rPr>
          <w:rFonts w:ascii="Times New Roman" w:hAnsi="Times New Roman" w:cs="Times New Roman"/>
        </w:rPr>
        <w:t xml:space="preserve">Explain why it is necessary to contract non-competitively and include the following:  </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Expertise of the contractor</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Management</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Responsiveness</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Knowledge of the program</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Experience of contractor personnel</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Results of a market survey to determine competition availability</w:t>
      </w:r>
      <w:r w:rsidR="000A66DD">
        <w:rPr>
          <w:rFonts w:ascii="Times New Roman" w:hAnsi="Times New Roman" w:cs="Times New Roman"/>
        </w:rPr>
        <w:t>. I</w:t>
      </w:r>
      <w:r>
        <w:rPr>
          <w:rFonts w:ascii="Times New Roman" w:hAnsi="Times New Roman" w:cs="Times New Roman"/>
        </w:rPr>
        <w:t>f one was not conducted, why not.</w:t>
      </w:r>
    </w:p>
    <w:p w:rsidR="00953350" w:rsidRDefault="00953350" w:rsidP="00AC74AF">
      <w:pPr>
        <w:pStyle w:val="Default"/>
        <w:numPr>
          <w:ilvl w:val="0"/>
          <w:numId w:val="24"/>
        </w:numPr>
        <w:rPr>
          <w:rFonts w:ascii="Times New Roman" w:hAnsi="Times New Roman" w:cs="Times New Roman"/>
        </w:rPr>
      </w:pPr>
      <w:r>
        <w:rPr>
          <w:rFonts w:ascii="Times New Roman" w:hAnsi="Times New Roman" w:cs="Times New Roman"/>
        </w:rPr>
        <w:t>Time constraints</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When contractu</w:t>
      </w:r>
      <w:r w:rsidR="00481E14">
        <w:rPr>
          <w:rFonts w:ascii="Times New Roman" w:hAnsi="Times New Roman" w:cs="Times New Roman"/>
        </w:rPr>
        <w:t>al coverage is required and why</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Impact on the program if dates are not met</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lastRenderedPageBreak/>
        <w:t>How long would it take another contractor to reach the same level of competence (Equate to a dollar amount if desired)</w:t>
      </w:r>
      <w:r w:rsidR="00AD5120">
        <w:rPr>
          <w:rFonts w:ascii="Times New Roman" w:hAnsi="Times New Roman" w:cs="Times New Roman"/>
        </w:rPr>
        <w:t>?</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Uniqueness</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A declaration that this action is in the best interest of the agency.</w:t>
      </w:r>
    </w:p>
    <w:p w:rsidR="00953350" w:rsidRDefault="00953350" w:rsidP="00E94764">
      <w:pPr>
        <w:pStyle w:val="Default"/>
        <w:ind w:left="1080"/>
        <w:rPr>
          <w:rFonts w:ascii="Times New Roman" w:hAnsi="Times New Roman" w:cs="Times New Roman"/>
        </w:rPr>
      </w:pPr>
    </w:p>
    <w:p w:rsidR="00953350" w:rsidRDefault="00953350" w:rsidP="00E94764">
      <w:pPr>
        <w:pStyle w:val="Heading3"/>
      </w:pPr>
      <w:bookmarkStart w:id="32" w:name="_Toc2858730"/>
      <w:r w:rsidRPr="00A5145D">
        <w:t>Consultant Provisions</w:t>
      </w:r>
      <w:bookmarkEnd w:id="32"/>
      <w:r w:rsidR="004E4AE4">
        <w:fldChar w:fldCharType="begin"/>
      </w:r>
      <w:r w:rsidR="002740C2">
        <w:instrText xml:space="preserve"> XE "</w:instrText>
      </w:r>
      <w:r w:rsidR="002740C2" w:rsidRPr="00C77529">
        <w:instrText>Consultant Provisions</w:instrText>
      </w:r>
      <w:r w:rsidR="002740C2">
        <w:instrText xml:space="preserve">" </w:instrText>
      </w:r>
      <w:r w:rsidR="004E4AE4">
        <w:fldChar w:fldCharType="end"/>
      </w:r>
    </w:p>
    <w:p w:rsidR="00953350" w:rsidRDefault="00953350" w:rsidP="00E94764">
      <w:pPr>
        <w:pStyle w:val="Default"/>
        <w:rPr>
          <w:rFonts w:ascii="Times New Roman" w:hAnsi="Times New Roman" w:cs="Times New Roman"/>
        </w:rPr>
      </w:pPr>
    </w:p>
    <w:p w:rsidR="00953350" w:rsidRDefault="005C5D71" w:rsidP="00E94764">
      <w:pPr>
        <w:pStyle w:val="Default"/>
        <w:rPr>
          <w:rFonts w:ascii="Times New Roman" w:hAnsi="Times New Roman" w:cs="Times New Roman"/>
        </w:rPr>
      </w:pPr>
      <w:r>
        <w:rPr>
          <w:rFonts w:ascii="Times New Roman" w:hAnsi="Times New Roman" w:cs="Times New Roman"/>
        </w:rPr>
        <w:t>Federal regulations require that c</w:t>
      </w:r>
      <w:r w:rsidR="00953350">
        <w:rPr>
          <w:rFonts w:ascii="Times New Roman" w:hAnsi="Times New Roman" w:cs="Times New Roman"/>
        </w:rPr>
        <w:t>ompensation for individual consult</w:t>
      </w:r>
      <w:r>
        <w:rPr>
          <w:rFonts w:ascii="Times New Roman" w:hAnsi="Times New Roman" w:cs="Times New Roman"/>
        </w:rPr>
        <w:t>ant services must be reasonable</w:t>
      </w:r>
      <w:r w:rsidR="00953350">
        <w:rPr>
          <w:rFonts w:ascii="Times New Roman" w:hAnsi="Times New Roman" w:cs="Times New Roman"/>
        </w:rPr>
        <w:t xml:space="preserve"> and cons</w:t>
      </w:r>
      <w:r w:rsidR="001936E6">
        <w:rPr>
          <w:rFonts w:ascii="Times New Roman" w:hAnsi="Times New Roman" w:cs="Times New Roman"/>
        </w:rPr>
        <w:t xml:space="preserve">istent with </w:t>
      </w:r>
      <w:r w:rsidR="00481E14">
        <w:rPr>
          <w:rFonts w:ascii="Times New Roman" w:hAnsi="Times New Roman" w:cs="Times New Roman"/>
        </w:rPr>
        <w:t>similar services in the market</w:t>
      </w:r>
      <w:r w:rsidR="00953350">
        <w:rPr>
          <w:rFonts w:ascii="Times New Roman" w:hAnsi="Times New Roman" w:cs="Times New Roman"/>
        </w:rPr>
        <w:t>place</w:t>
      </w:r>
      <w:r w:rsidR="00107758">
        <w:rPr>
          <w:rFonts w:ascii="Times New Roman" w:hAnsi="Times New Roman" w:cs="Times New Roman"/>
        </w:rPr>
        <w:t xml:space="preserve">. </w:t>
      </w:r>
      <w:r w:rsidR="00953350">
        <w:rPr>
          <w:rFonts w:ascii="Times New Roman" w:hAnsi="Times New Roman" w:cs="Times New Roman"/>
        </w:rPr>
        <w:t>Consideration will be given to compensation</w:t>
      </w:r>
      <w:r w:rsidR="00AC1789">
        <w:rPr>
          <w:rFonts w:ascii="Times New Roman" w:hAnsi="Times New Roman" w:cs="Times New Roman"/>
        </w:rPr>
        <w:t>,</w:t>
      </w:r>
      <w:r w:rsidR="00953350">
        <w:rPr>
          <w:rFonts w:ascii="Times New Roman" w:hAnsi="Times New Roman" w:cs="Times New Roman"/>
        </w:rPr>
        <w:t xml:space="preserve"> including fringe benefits</w:t>
      </w:r>
      <w:r w:rsidR="00AC1789">
        <w:rPr>
          <w:rFonts w:ascii="Times New Roman" w:hAnsi="Times New Roman" w:cs="Times New Roman"/>
        </w:rPr>
        <w:t>, for</w:t>
      </w:r>
      <w:r w:rsidR="00953350">
        <w:rPr>
          <w:rFonts w:ascii="Times New Roman" w:hAnsi="Times New Roman" w:cs="Times New Roman"/>
        </w:rPr>
        <w:t xml:space="preserve"> individuals whose employers do not provide the same. In addition, when the rate exceeds t</w:t>
      </w:r>
      <w:r w:rsidR="00481E14">
        <w:rPr>
          <w:rFonts w:ascii="Times New Roman" w:hAnsi="Times New Roman" w:cs="Times New Roman"/>
        </w:rPr>
        <w:t>he federally allowed amount ($6</w:t>
      </w:r>
      <w:r w:rsidR="00953350">
        <w:rPr>
          <w:rFonts w:ascii="Times New Roman" w:hAnsi="Times New Roman" w:cs="Times New Roman"/>
        </w:rPr>
        <w:t>50 in an 8 hour day – excluding travel costs), a written PRIOR approval by the appropriate federal agency is required</w:t>
      </w:r>
      <w:r w:rsidR="00107758">
        <w:rPr>
          <w:rFonts w:ascii="Times New Roman" w:hAnsi="Times New Roman" w:cs="Times New Roman"/>
        </w:rPr>
        <w:t xml:space="preserve">. </w:t>
      </w:r>
      <w:r w:rsidR="00953350">
        <w:rPr>
          <w:rFonts w:ascii="Times New Roman" w:hAnsi="Times New Roman" w:cs="Times New Roman"/>
        </w:rPr>
        <w:t xml:space="preserve">Contact your </w:t>
      </w:r>
      <w:r w:rsidR="00D37CA0">
        <w:rPr>
          <w:rFonts w:ascii="Times New Roman" w:hAnsi="Times New Roman" w:cs="Times New Roman"/>
        </w:rPr>
        <w:t>Grants M</w:t>
      </w:r>
      <w:r w:rsidR="00D12A0B">
        <w:rPr>
          <w:rFonts w:ascii="Times New Roman" w:hAnsi="Times New Roman" w:cs="Times New Roman"/>
        </w:rPr>
        <w:t>anager</w:t>
      </w:r>
      <w:r w:rsidR="00953350">
        <w:rPr>
          <w:rFonts w:ascii="Times New Roman" w:hAnsi="Times New Roman" w:cs="Times New Roman"/>
        </w:rPr>
        <w:t xml:space="preserve"> for details</w:t>
      </w:r>
      <w:r w:rsidR="00107758">
        <w:rPr>
          <w:rFonts w:ascii="Times New Roman" w:hAnsi="Times New Roman" w:cs="Times New Roman"/>
        </w:rPr>
        <w:t xml:space="preserve">. </w:t>
      </w:r>
      <w:r w:rsidR="00953350">
        <w:rPr>
          <w:rFonts w:ascii="Times New Roman" w:hAnsi="Times New Roman" w:cs="Times New Roman"/>
        </w:rPr>
        <w:t>Prior approval requests require additional justification</w:t>
      </w:r>
      <w:r w:rsidR="00107758">
        <w:rPr>
          <w:rFonts w:ascii="Times New Roman" w:hAnsi="Times New Roman" w:cs="Times New Roman"/>
        </w:rPr>
        <w:t xml:space="preserve">. </w:t>
      </w:r>
      <w:r w:rsidR="00953350">
        <w:rPr>
          <w:rFonts w:ascii="Times New Roman" w:hAnsi="Times New Roman" w:cs="Times New Roman"/>
        </w:rPr>
        <w:t>This does not mean that the rate can or should</w:t>
      </w:r>
      <w:r w:rsidR="00A01ED1">
        <w:rPr>
          <w:rFonts w:ascii="Times New Roman" w:hAnsi="Times New Roman" w:cs="Times New Roman"/>
        </w:rPr>
        <w:t xml:space="preserve"> be $6</w:t>
      </w:r>
      <w:r w:rsidR="001936E6">
        <w:rPr>
          <w:rFonts w:ascii="Times New Roman" w:hAnsi="Times New Roman" w:cs="Times New Roman"/>
        </w:rPr>
        <w:t>50 for all consultants. R</w:t>
      </w:r>
      <w:r w:rsidR="00953350">
        <w:rPr>
          <w:rFonts w:ascii="Times New Roman" w:hAnsi="Times New Roman" w:cs="Times New Roman"/>
        </w:rPr>
        <w:t>ate should be developed and reviewed on a case-by-case basis and must be reasonable and allowable in accordance with Federal Office of Management and Budget (OMB) costs principles</w:t>
      </w:r>
      <w:r w:rsidR="00107758">
        <w:rPr>
          <w:rFonts w:ascii="Times New Roman" w:hAnsi="Times New Roman" w:cs="Times New Roman"/>
        </w:rPr>
        <w:t xml:space="preserve">. </w:t>
      </w:r>
      <w:r w:rsidR="00953350">
        <w:rPr>
          <w:rFonts w:ascii="Times New Roman" w:hAnsi="Times New Roman" w:cs="Times New Roman"/>
        </w:rPr>
        <w:t>Approval of c</w:t>
      </w:r>
      <w:r w:rsidR="00481E14">
        <w:rPr>
          <w:rFonts w:ascii="Times New Roman" w:hAnsi="Times New Roman" w:cs="Times New Roman"/>
        </w:rPr>
        <w:t>onsultant rates in excess of $6</w:t>
      </w:r>
      <w:r w:rsidR="00953350">
        <w:rPr>
          <w:rFonts w:ascii="Times New Roman" w:hAnsi="Times New Roman" w:cs="Times New Roman"/>
        </w:rPr>
        <w:t>50</w:t>
      </w:r>
      <w:r w:rsidR="00203CE8">
        <w:rPr>
          <w:rFonts w:ascii="Times New Roman" w:hAnsi="Times New Roman" w:cs="Times New Roman"/>
        </w:rPr>
        <w:t>/</w:t>
      </w:r>
      <w:r w:rsidR="00953350">
        <w:rPr>
          <w:rFonts w:ascii="Times New Roman" w:hAnsi="Times New Roman" w:cs="Times New Roman"/>
        </w:rPr>
        <w:t>day that are part of the original application with appropriate justification and s</w:t>
      </w:r>
      <w:r>
        <w:rPr>
          <w:rFonts w:ascii="Times New Roman" w:hAnsi="Times New Roman" w:cs="Times New Roman"/>
        </w:rPr>
        <w:t xml:space="preserve">upporting data is possible </w:t>
      </w:r>
      <w:r w:rsidR="00953350">
        <w:rPr>
          <w:rFonts w:ascii="Times New Roman" w:hAnsi="Times New Roman" w:cs="Times New Roman"/>
        </w:rPr>
        <w:t>on a case-by-case basis</w:t>
      </w:r>
      <w:r w:rsidR="00107758">
        <w:rPr>
          <w:rFonts w:ascii="Times New Roman" w:hAnsi="Times New Roman" w:cs="Times New Roman"/>
        </w:rPr>
        <w:t xml:space="preserve">. </w:t>
      </w:r>
      <w:r w:rsidR="00203CE8">
        <w:rPr>
          <w:rFonts w:ascii="Times New Roman" w:hAnsi="Times New Roman" w:cs="Times New Roman"/>
        </w:rPr>
        <w:t xml:space="preserve">The following is the policy regarding </w:t>
      </w:r>
      <w:r w:rsidR="00953350">
        <w:rPr>
          <w:rFonts w:ascii="Times New Roman" w:hAnsi="Times New Roman" w:cs="Times New Roman"/>
        </w:rPr>
        <w:t xml:space="preserve">compensation of various classifications </w:t>
      </w:r>
      <w:r w:rsidR="00203CE8">
        <w:rPr>
          <w:rFonts w:ascii="Times New Roman" w:hAnsi="Times New Roman" w:cs="Times New Roman"/>
        </w:rPr>
        <w:t>of consultants who perform similar</w:t>
      </w:r>
      <w:r w:rsidR="00953350">
        <w:rPr>
          <w:rFonts w:ascii="Times New Roman" w:hAnsi="Times New Roman" w:cs="Times New Roman"/>
        </w:rPr>
        <w:t xml:space="preserve"> services</w:t>
      </w:r>
      <w:r w:rsidR="00107758">
        <w:rPr>
          <w:rFonts w:ascii="Times New Roman" w:hAnsi="Times New Roman" w:cs="Times New Roman"/>
        </w:rPr>
        <w:t xml:space="preserve">. </w:t>
      </w:r>
    </w:p>
    <w:p w:rsidR="00953350" w:rsidRDefault="00953350" w:rsidP="00E94764">
      <w:pPr>
        <w:pStyle w:val="Default"/>
        <w:rPr>
          <w:rFonts w:ascii="Times New Roman" w:hAnsi="Times New Roman" w:cs="Times New Roman"/>
        </w:rPr>
      </w:pPr>
    </w:p>
    <w:p w:rsidR="00953350" w:rsidRDefault="00953350" w:rsidP="00AC74AF">
      <w:pPr>
        <w:pStyle w:val="Default"/>
        <w:numPr>
          <w:ilvl w:val="0"/>
          <w:numId w:val="21"/>
        </w:numPr>
        <w:rPr>
          <w:rFonts w:ascii="Times New Roman" w:hAnsi="Times New Roman" w:cs="Times New Roman"/>
        </w:rPr>
      </w:pPr>
      <w:r>
        <w:rPr>
          <w:rFonts w:ascii="Times New Roman" w:hAnsi="Times New Roman" w:cs="Times New Roman"/>
        </w:rPr>
        <w:t>Travel costs may not exceed the federal GSA travel rates and regulations.</w:t>
      </w:r>
    </w:p>
    <w:p w:rsidR="00953350" w:rsidRDefault="00953350" w:rsidP="00AC74AF">
      <w:pPr>
        <w:pStyle w:val="Default"/>
        <w:numPr>
          <w:ilvl w:val="0"/>
          <w:numId w:val="21"/>
        </w:numPr>
        <w:rPr>
          <w:rFonts w:ascii="Times New Roman" w:hAnsi="Times New Roman" w:cs="Times New Roman"/>
        </w:rPr>
      </w:pPr>
      <w:r>
        <w:rPr>
          <w:rFonts w:ascii="Times New Roman" w:hAnsi="Times New Roman" w:cs="Times New Roman"/>
        </w:rPr>
        <w:t>Dual compensation is not allowed</w:t>
      </w:r>
      <w:r w:rsidR="00107758">
        <w:rPr>
          <w:rFonts w:ascii="Times New Roman" w:hAnsi="Times New Roman" w:cs="Times New Roman"/>
        </w:rPr>
        <w:t xml:space="preserve">. </w:t>
      </w:r>
    </w:p>
    <w:p w:rsidR="00953350" w:rsidRDefault="00953350" w:rsidP="00E94764">
      <w:pPr>
        <w:pStyle w:val="Default"/>
        <w:rPr>
          <w:rFonts w:ascii="Times New Roman" w:hAnsi="Times New Roman" w:cs="Times New Roman"/>
        </w:rPr>
      </w:pPr>
    </w:p>
    <w:p w:rsidR="00953350" w:rsidRDefault="00953350" w:rsidP="00E94764">
      <w:pPr>
        <w:pStyle w:val="Default"/>
        <w:rPr>
          <w:rFonts w:ascii="Times New Roman" w:hAnsi="Times New Roman" w:cs="Times New Roman"/>
        </w:rPr>
      </w:pPr>
      <w:r>
        <w:rPr>
          <w:rFonts w:ascii="Times New Roman" w:hAnsi="Times New Roman" w:cs="Times New Roman"/>
        </w:rPr>
        <w:t xml:space="preserve">Consultants employed by State and local governments will only be allowed </w:t>
      </w:r>
      <w:r w:rsidR="00203CE8">
        <w:rPr>
          <w:rFonts w:ascii="Times New Roman" w:hAnsi="Times New Roman" w:cs="Times New Roman"/>
        </w:rPr>
        <w:t>when the unit of government cann</w:t>
      </w:r>
      <w:r>
        <w:rPr>
          <w:rFonts w:ascii="Times New Roman" w:hAnsi="Times New Roman" w:cs="Times New Roman"/>
        </w:rPr>
        <w:t>ot provide their services without costs</w:t>
      </w:r>
      <w:r w:rsidR="00B76CB3">
        <w:rPr>
          <w:rFonts w:ascii="Times New Roman" w:hAnsi="Times New Roman" w:cs="Times New Roman"/>
        </w:rPr>
        <w:t xml:space="preserve">. </w:t>
      </w:r>
      <w:r>
        <w:rPr>
          <w:rFonts w:ascii="Times New Roman" w:hAnsi="Times New Roman" w:cs="Times New Roman"/>
        </w:rPr>
        <w:t>In these cases, the rate of compensation is not to exceed the daily salary rate paid by the unit of government.</w:t>
      </w:r>
    </w:p>
    <w:p w:rsidR="00C33751" w:rsidRDefault="00C33751" w:rsidP="00E94764">
      <w:pPr>
        <w:rPr>
          <w:rStyle w:val="Heading2Char"/>
          <w:sz w:val="28"/>
          <w:szCs w:val="28"/>
        </w:rPr>
      </w:pPr>
    </w:p>
    <w:p w:rsidR="00953350" w:rsidRPr="00731288" w:rsidRDefault="00953350" w:rsidP="00E94764">
      <w:bookmarkStart w:id="33" w:name="_Toc2858731"/>
      <w:r w:rsidRPr="00731288">
        <w:rPr>
          <w:rStyle w:val="Heading2Char"/>
          <w:sz w:val="28"/>
          <w:szCs w:val="28"/>
        </w:rPr>
        <w:t>Chapter 5 - Budget Categories</w:t>
      </w:r>
      <w:bookmarkEnd w:id="33"/>
      <w:r w:rsidR="004E4AE4">
        <w:rPr>
          <w:rStyle w:val="Heading2Char"/>
          <w:sz w:val="28"/>
          <w:szCs w:val="28"/>
        </w:rPr>
        <w:fldChar w:fldCharType="begin"/>
      </w:r>
      <w:r w:rsidR="002740C2">
        <w:instrText xml:space="preserve"> XE "</w:instrText>
      </w:r>
      <w:r w:rsidR="002740C2" w:rsidRPr="00AC1A1B">
        <w:rPr>
          <w:rStyle w:val="Heading2Char"/>
          <w:sz w:val="28"/>
          <w:szCs w:val="28"/>
        </w:rPr>
        <w:instrText>Budget Categories</w:instrText>
      </w:r>
      <w:r w:rsidR="002740C2">
        <w:instrText xml:space="preserve">" </w:instrText>
      </w:r>
      <w:r w:rsidR="004E4AE4">
        <w:rPr>
          <w:rStyle w:val="Heading2Char"/>
          <w:sz w:val="28"/>
          <w:szCs w:val="28"/>
        </w:rPr>
        <w:fldChar w:fldCharType="end"/>
      </w:r>
      <w:r w:rsidR="00040571">
        <w:t xml:space="preserve"> </w:t>
      </w:r>
      <w:r w:rsidRPr="00731288">
        <w:t xml:space="preserve"> </w:t>
      </w:r>
    </w:p>
    <w:p w:rsidR="00953350" w:rsidRDefault="00953350" w:rsidP="00E94764">
      <w:pPr>
        <w:rPr>
          <w:rStyle w:val="copy1"/>
          <w:rFonts w:ascii="Times New Roman" w:hAnsi="Times New Roman" w:cs="Times New Roman"/>
          <w:sz w:val="24"/>
          <w:szCs w:val="24"/>
        </w:rPr>
      </w:pPr>
    </w:p>
    <w:p w:rsidR="00953350" w:rsidRDefault="00953350" w:rsidP="00E94764">
      <w:pPr>
        <w:rPr>
          <w:rStyle w:val="copy1"/>
          <w:rFonts w:ascii="Times New Roman" w:hAnsi="Times New Roman" w:cs="Times New Roman"/>
          <w:sz w:val="24"/>
          <w:szCs w:val="24"/>
        </w:rPr>
      </w:pPr>
      <w:bookmarkStart w:id="34" w:name="_Toc2858732"/>
      <w:r w:rsidRPr="004E40E7">
        <w:rPr>
          <w:rStyle w:val="Heading3Char"/>
        </w:rPr>
        <w:t>Personnel</w:t>
      </w:r>
      <w:bookmarkEnd w:id="34"/>
      <w:r w:rsidR="004E4AE4">
        <w:rPr>
          <w:rStyle w:val="Heading3Char"/>
        </w:rPr>
        <w:fldChar w:fldCharType="begin"/>
      </w:r>
      <w:r>
        <w:instrText>xe "</w:instrText>
      </w:r>
      <w:r w:rsidRPr="005D65FE">
        <w:rPr>
          <w:rStyle w:val="Heading3Char"/>
        </w:rPr>
        <w:instrText>Personnel</w:instrText>
      </w:r>
      <w:r>
        <w:instrText>"</w:instrText>
      </w:r>
      <w:r w:rsidR="004E4AE4">
        <w:rPr>
          <w:rStyle w:val="Heading3Char"/>
        </w:rPr>
        <w:fldChar w:fldCharType="end"/>
      </w:r>
      <w:r w:rsidRPr="00197133">
        <w:rPr>
          <w:rStyle w:val="copy1"/>
          <w:rFonts w:ascii="Times New Roman" w:hAnsi="Times New Roman" w:cs="Times New Roman"/>
          <w:b/>
          <w:bCs/>
          <w:sz w:val="24"/>
          <w:szCs w:val="24"/>
        </w:rPr>
        <w:t xml:space="preserve"> </w:t>
      </w:r>
      <w:r>
        <w:rPr>
          <w:rStyle w:val="copy1"/>
          <w:rFonts w:ascii="Times New Roman" w:hAnsi="Times New Roman" w:cs="Times New Roman"/>
          <w:sz w:val="24"/>
          <w:szCs w:val="24"/>
        </w:rPr>
        <w:t>– This budget category includes salaries, overtime, fringe benefits,</w:t>
      </w:r>
      <w:r w:rsidR="001936E6">
        <w:rPr>
          <w:rStyle w:val="copy1"/>
          <w:rFonts w:ascii="Times New Roman" w:hAnsi="Times New Roman" w:cs="Times New Roman"/>
          <w:sz w:val="24"/>
          <w:szCs w:val="24"/>
        </w:rPr>
        <w:t xml:space="preserve"> </w:t>
      </w:r>
      <w:r>
        <w:rPr>
          <w:rStyle w:val="copy1"/>
          <w:rFonts w:ascii="Times New Roman" w:hAnsi="Times New Roman" w:cs="Times New Roman"/>
          <w:sz w:val="24"/>
          <w:szCs w:val="24"/>
        </w:rPr>
        <w:t>and employee-related direct costs</w:t>
      </w:r>
      <w:r w:rsidR="00107758">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Bonuses, commissions, gifts and incentives are not reimbursable expenses. </w:t>
      </w:r>
      <w:r w:rsidR="00203CE8">
        <w:rPr>
          <w:rStyle w:val="copy1"/>
          <w:rFonts w:ascii="Times New Roman" w:hAnsi="Times New Roman" w:cs="Times New Roman"/>
          <w:sz w:val="24"/>
          <w:szCs w:val="24"/>
        </w:rPr>
        <w:t xml:space="preserve">Regulations require that </w:t>
      </w:r>
      <w:r w:rsidR="00FD0002">
        <w:rPr>
          <w:rStyle w:val="copy1"/>
          <w:rFonts w:ascii="Times New Roman" w:hAnsi="Times New Roman" w:cs="Times New Roman"/>
          <w:sz w:val="24"/>
          <w:szCs w:val="24"/>
        </w:rPr>
        <w:t>sub-recipient</w:t>
      </w:r>
      <w:r w:rsidR="00203CE8">
        <w:rPr>
          <w:rStyle w:val="copy1"/>
          <w:rFonts w:ascii="Times New Roman" w:hAnsi="Times New Roman" w:cs="Times New Roman"/>
          <w:sz w:val="24"/>
          <w:szCs w:val="24"/>
        </w:rPr>
        <w:t xml:space="preserve"> a</w:t>
      </w:r>
      <w:r>
        <w:rPr>
          <w:rStyle w:val="copy1"/>
          <w:rFonts w:ascii="Times New Roman" w:hAnsi="Times New Roman" w:cs="Times New Roman"/>
          <w:sz w:val="24"/>
          <w:szCs w:val="24"/>
        </w:rPr>
        <w:t xml:space="preserve">gencies </w:t>
      </w:r>
      <w:r w:rsidR="00203CE8">
        <w:rPr>
          <w:rStyle w:val="copy1"/>
          <w:rFonts w:ascii="Times New Roman" w:hAnsi="Times New Roman" w:cs="Times New Roman"/>
          <w:sz w:val="24"/>
          <w:szCs w:val="24"/>
        </w:rPr>
        <w:t xml:space="preserve">establish </w:t>
      </w:r>
      <w:r>
        <w:rPr>
          <w:rStyle w:val="copy1"/>
          <w:rFonts w:ascii="Times New Roman" w:hAnsi="Times New Roman" w:cs="Times New Roman"/>
          <w:sz w:val="24"/>
          <w:szCs w:val="24"/>
        </w:rPr>
        <w:t>written poli</w:t>
      </w:r>
      <w:r w:rsidR="001936E6">
        <w:rPr>
          <w:rStyle w:val="copy1"/>
          <w:rFonts w:ascii="Times New Roman" w:hAnsi="Times New Roman" w:cs="Times New Roman"/>
          <w:sz w:val="24"/>
          <w:szCs w:val="24"/>
        </w:rPr>
        <w:t>c</w:t>
      </w:r>
      <w:r w:rsidR="00203CE8">
        <w:rPr>
          <w:rStyle w:val="copy1"/>
          <w:rFonts w:ascii="Times New Roman" w:hAnsi="Times New Roman" w:cs="Times New Roman"/>
          <w:sz w:val="24"/>
          <w:szCs w:val="24"/>
        </w:rPr>
        <w:t>i</w:t>
      </w:r>
      <w:r w:rsidR="001936E6">
        <w:rPr>
          <w:rStyle w:val="copy1"/>
          <w:rFonts w:ascii="Times New Roman" w:hAnsi="Times New Roman" w:cs="Times New Roman"/>
          <w:sz w:val="24"/>
          <w:szCs w:val="24"/>
        </w:rPr>
        <w:t>es and procedures addressing</w:t>
      </w:r>
      <w:r>
        <w:rPr>
          <w:rStyle w:val="copy1"/>
          <w:rFonts w:ascii="Times New Roman" w:hAnsi="Times New Roman" w:cs="Times New Roman"/>
          <w:sz w:val="24"/>
          <w:szCs w:val="24"/>
        </w:rPr>
        <w:t xml:space="preserve"> work hours, holidays, vacations, sick leave, overtime pay, compensatory time, termination, qualifications, written job descriptions, and equal employment opportunity</w:t>
      </w:r>
      <w:r w:rsidR="00203CE8">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r w:rsidR="00C36D28">
        <w:rPr>
          <w:rStyle w:val="copy1"/>
          <w:rFonts w:ascii="Times New Roman" w:hAnsi="Times New Roman" w:cs="Times New Roman"/>
          <w:sz w:val="24"/>
          <w:szCs w:val="24"/>
        </w:rPr>
        <w:t>When a</w:t>
      </w:r>
      <w:r>
        <w:rPr>
          <w:rStyle w:val="copy1"/>
          <w:rFonts w:ascii="Times New Roman" w:hAnsi="Times New Roman" w:cs="Times New Roman"/>
          <w:sz w:val="24"/>
          <w:szCs w:val="24"/>
        </w:rPr>
        <w:t xml:space="preserve"> unique payroll situation is encountered</w:t>
      </w:r>
      <w:r w:rsidR="001936E6">
        <w:rPr>
          <w:rStyle w:val="copy1"/>
          <w:rFonts w:ascii="Times New Roman" w:hAnsi="Times New Roman" w:cs="Times New Roman"/>
          <w:sz w:val="24"/>
          <w:szCs w:val="24"/>
        </w:rPr>
        <w:t>,</w:t>
      </w:r>
      <w:r>
        <w:rPr>
          <w:rStyle w:val="copy1"/>
          <w:rFonts w:ascii="Times New Roman" w:hAnsi="Times New Roman" w:cs="Times New Roman"/>
          <w:sz w:val="24"/>
          <w:szCs w:val="24"/>
        </w:rPr>
        <w:t xml:space="preserve"> such as a termination settlement, contact OCJA for</w:t>
      </w:r>
      <w:r w:rsidR="008F24C6">
        <w:rPr>
          <w:rStyle w:val="copy1"/>
          <w:rFonts w:ascii="Times New Roman" w:hAnsi="Times New Roman" w:cs="Times New Roman"/>
          <w:sz w:val="24"/>
          <w:szCs w:val="24"/>
        </w:rPr>
        <w:t xml:space="preserve"> guidance on allowable costs. </w:t>
      </w:r>
      <w:r>
        <w:rPr>
          <w:rStyle w:val="copy1"/>
          <w:rFonts w:ascii="Times New Roman" w:hAnsi="Times New Roman" w:cs="Times New Roman"/>
          <w:sz w:val="24"/>
          <w:szCs w:val="24"/>
        </w:rPr>
        <w:t xml:space="preserve">Contractors and consultants are not paid under this category. </w:t>
      </w:r>
    </w:p>
    <w:p w:rsidR="00953350" w:rsidRDefault="00953350" w:rsidP="00E94764">
      <w:pPr>
        <w:rPr>
          <w:rStyle w:val="copy1"/>
          <w:rFonts w:ascii="Times New Roman" w:hAnsi="Times New Roman" w:cs="Times New Roman"/>
          <w:sz w:val="24"/>
          <w:szCs w:val="24"/>
        </w:rPr>
      </w:pPr>
    </w:p>
    <w:p w:rsidR="00953350" w:rsidRDefault="00953350" w:rsidP="00E94764">
      <w:pPr>
        <w:rPr>
          <w:rStyle w:val="copy1"/>
          <w:rFonts w:ascii="Times New Roman" w:hAnsi="Times New Roman" w:cs="Times New Roman"/>
          <w:sz w:val="24"/>
          <w:szCs w:val="24"/>
        </w:rPr>
      </w:pPr>
      <w:r w:rsidRPr="00203CE8">
        <w:rPr>
          <w:rStyle w:val="copy1"/>
          <w:rFonts w:ascii="Times New Roman" w:hAnsi="Times New Roman" w:cs="Times New Roman"/>
          <w:sz w:val="24"/>
          <w:szCs w:val="24"/>
          <w:u w:val="single"/>
        </w:rPr>
        <w:t>Recruitment Procedures</w:t>
      </w:r>
      <w:r w:rsidR="004E4AE4">
        <w:rPr>
          <w:rStyle w:val="copy1"/>
          <w:rFonts w:ascii="Times New Roman" w:hAnsi="Times New Roman" w:cs="Times New Roman"/>
          <w:sz w:val="24"/>
          <w:szCs w:val="24"/>
          <w:u w:val="single"/>
        </w:rPr>
        <w:fldChar w:fldCharType="begin"/>
      </w:r>
      <w:r w:rsidR="002740C2">
        <w:instrText xml:space="preserve"> XE "</w:instrText>
      </w:r>
      <w:r w:rsidR="002740C2" w:rsidRPr="00C1737E">
        <w:rPr>
          <w:rStyle w:val="copy1"/>
          <w:rFonts w:ascii="Times New Roman" w:hAnsi="Times New Roman" w:cs="Times New Roman"/>
          <w:sz w:val="24"/>
          <w:szCs w:val="24"/>
        </w:rPr>
        <w:instrText>Recruitment Procedures</w:instrText>
      </w:r>
      <w:r w:rsidR="002740C2">
        <w:instrText xml:space="preserve">" </w:instrText>
      </w:r>
      <w:r w:rsidR="004E4AE4">
        <w:rPr>
          <w:rStyle w:val="copy1"/>
          <w:rFonts w:ascii="Times New Roman" w:hAnsi="Times New Roman" w:cs="Times New Roman"/>
          <w:sz w:val="24"/>
          <w:szCs w:val="24"/>
          <w:u w:val="single"/>
        </w:rPr>
        <w:fldChar w:fldCharType="end"/>
      </w:r>
      <w:r w:rsidRPr="00203CE8">
        <w:rPr>
          <w:rStyle w:val="copy1"/>
          <w:rFonts w:ascii="Times New Roman" w:hAnsi="Times New Roman" w:cs="Times New Roman"/>
          <w:sz w:val="24"/>
          <w:szCs w:val="24"/>
          <w:u w:val="single"/>
        </w:rPr>
        <w:t xml:space="preserve"> - </w:t>
      </w:r>
      <w:r w:rsidR="008F24C6" w:rsidRPr="00203CE8">
        <w:rPr>
          <w:rStyle w:val="copy1"/>
          <w:rFonts w:ascii="Times New Roman" w:hAnsi="Times New Roman" w:cs="Times New Roman"/>
          <w:sz w:val="24"/>
          <w:szCs w:val="24"/>
          <w:u w:val="single"/>
        </w:rPr>
        <w:t>When</w:t>
      </w:r>
      <w:r w:rsidRPr="00203CE8">
        <w:rPr>
          <w:rStyle w:val="copy1"/>
          <w:rFonts w:ascii="Times New Roman" w:hAnsi="Times New Roman" w:cs="Times New Roman"/>
          <w:sz w:val="24"/>
          <w:szCs w:val="24"/>
          <w:u w:val="single"/>
        </w:rPr>
        <w:t xml:space="preserve"> recruiting for positions with federal funds, fair recruitment</w:t>
      </w:r>
      <w:r>
        <w:rPr>
          <w:rStyle w:val="copy1"/>
          <w:rFonts w:ascii="Times New Roman" w:hAnsi="Times New Roman" w:cs="Times New Roman"/>
          <w:sz w:val="24"/>
          <w:szCs w:val="24"/>
        </w:rPr>
        <w:t xml:space="preserve"> polices must be followed</w:t>
      </w:r>
      <w:r w:rsidR="008F24C6">
        <w:rPr>
          <w:rStyle w:val="copy1"/>
          <w:rFonts w:ascii="Times New Roman" w:hAnsi="Times New Roman" w:cs="Times New Roman"/>
          <w:sz w:val="24"/>
          <w:szCs w:val="24"/>
        </w:rPr>
        <w:t>. Retain d</w:t>
      </w:r>
      <w:r>
        <w:rPr>
          <w:rStyle w:val="copy1"/>
          <w:rFonts w:ascii="Times New Roman" w:hAnsi="Times New Roman" w:cs="Times New Roman"/>
          <w:sz w:val="24"/>
          <w:szCs w:val="24"/>
        </w:rPr>
        <w:t>ocumentation of job announcement</w:t>
      </w:r>
      <w:r w:rsidR="008F24C6">
        <w:rPr>
          <w:rStyle w:val="copy1"/>
          <w:rFonts w:ascii="Times New Roman" w:hAnsi="Times New Roman" w:cs="Times New Roman"/>
          <w:sz w:val="24"/>
          <w:szCs w:val="24"/>
        </w:rPr>
        <w:t xml:space="preserve"> for audit purposes. </w:t>
      </w:r>
      <w:r>
        <w:rPr>
          <w:rStyle w:val="copy1"/>
          <w:rFonts w:ascii="Times New Roman" w:hAnsi="Times New Roman" w:cs="Times New Roman"/>
          <w:sz w:val="24"/>
          <w:szCs w:val="24"/>
        </w:rPr>
        <w:t xml:space="preserve">Other recruiting documents may be reviewed as well. </w:t>
      </w:r>
    </w:p>
    <w:p w:rsidR="00953350" w:rsidRDefault="00953350" w:rsidP="00E94764">
      <w:pPr>
        <w:rPr>
          <w:rStyle w:val="copy1"/>
          <w:rFonts w:ascii="Times New Roman" w:hAnsi="Times New Roman" w:cs="Times New Roman"/>
          <w:sz w:val="24"/>
          <w:szCs w:val="24"/>
        </w:rPr>
      </w:pPr>
    </w:p>
    <w:p w:rsidR="00953350" w:rsidRDefault="00953350" w:rsidP="00E94764">
      <w:pPr>
        <w:rPr>
          <w:rStyle w:val="copy1"/>
          <w:rFonts w:ascii="Times New Roman" w:hAnsi="Times New Roman" w:cs="Times New Roman"/>
          <w:sz w:val="24"/>
          <w:szCs w:val="24"/>
        </w:rPr>
      </w:pPr>
      <w:r w:rsidRPr="00203CE8">
        <w:rPr>
          <w:rStyle w:val="copy1"/>
          <w:rFonts w:ascii="Times New Roman" w:hAnsi="Times New Roman" w:cs="Times New Roman"/>
          <w:sz w:val="24"/>
          <w:szCs w:val="24"/>
          <w:u w:val="single"/>
        </w:rPr>
        <w:t>Time and Attendance Records</w:t>
      </w:r>
      <w:r w:rsidR="004E4AE4">
        <w:rPr>
          <w:rStyle w:val="copy1"/>
          <w:rFonts w:ascii="Times New Roman" w:hAnsi="Times New Roman" w:cs="Times New Roman"/>
          <w:sz w:val="24"/>
          <w:szCs w:val="24"/>
          <w:u w:val="single"/>
        </w:rPr>
        <w:fldChar w:fldCharType="begin"/>
      </w:r>
      <w:r w:rsidR="002740C2">
        <w:instrText xml:space="preserve"> XE "</w:instrText>
      </w:r>
      <w:r w:rsidR="002740C2" w:rsidRPr="00C1737E">
        <w:rPr>
          <w:rStyle w:val="copy1"/>
          <w:rFonts w:ascii="Times New Roman" w:hAnsi="Times New Roman" w:cs="Times New Roman"/>
          <w:sz w:val="24"/>
          <w:szCs w:val="24"/>
        </w:rPr>
        <w:instrText>Time and Attendance Records</w:instrText>
      </w:r>
      <w:r w:rsidR="002740C2">
        <w:instrText xml:space="preserve">" </w:instrText>
      </w:r>
      <w:r w:rsidR="004E4AE4">
        <w:rPr>
          <w:rStyle w:val="copy1"/>
          <w:rFonts w:ascii="Times New Roman" w:hAnsi="Times New Roman" w:cs="Times New Roman"/>
          <w:sz w:val="24"/>
          <w:szCs w:val="24"/>
          <w:u w:val="single"/>
        </w:rPr>
        <w:fldChar w:fldCharType="end"/>
      </w:r>
      <w:r>
        <w:rPr>
          <w:rStyle w:val="copy1"/>
          <w:rFonts w:ascii="Times New Roman" w:hAnsi="Times New Roman" w:cs="Times New Roman"/>
          <w:sz w:val="24"/>
          <w:szCs w:val="24"/>
        </w:rPr>
        <w:t xml:space="preserve"> – </w:t>
      </w:r>
      <w:r w:rsidR="008F24C6">
        <w:rPr>
          <w:rStyle w:val="copy1"/>
          <w:rFonts w:ascii="Times New Roman" w:hAnsi="Times New Roman" w:cs="Times New Roman"/>
          <w:sz w:val="24"/>
          <w:szCs w:val="24"/>
        </w:rPr>
        <w:t>OCJA grants require the maintenance of a</w:t>
      </w:r>
      <w:r>
        <w:rPr>
          <w:rStyle w:val="copy1"/>
          <w:rFonts w:ascii="Times New Roman" w:hAnsi="Times New Roman" w:cs="Times New Roman"/>
          <w:sz w:val="24"/>
          <w:szCs w:val="24"/>
        </w:rPr>
        <w:t>ccur</w:t>
      </w:r>
      <w:r w:rsidR="008F24C6">
        <w:rPr>
          <w:rStyle w:val="copy1"/>
          <w:rFonts w:ascii="Times New Roman" w:hAnsi="Times New Roman" w:cs="Times New Roman"/>
          <w:sz w:val="24"/>
          <w:szCs w:val="24"/>
        </w:rPr>
        <w:t>ate time and attendance for</w:t>
      </w:r>
      <w:r>
        <w:rPr>
          <w:rStyle w:val="copy1"/>
          <w:rFonts w:ascii="Times New Roman" w:hAnsi="Times New Roman" w:cs="Times New Roman"/>
          <w:sz w:val="24"/>
          <w:szCs w:val="24"/>
        </w:rPr>
        <w:t xml:space="preserve"> all personnel whose salary is charged to the project</w:t>
      </w:r>
      <w:r w:rsidR="008F24C6">
        <w:rPr>
          <w:rStyle w:val="copy1"/>
          <w:rFonts w:ascii="Times New Roman" w:hAnsi="Times New Roman" w:cs="Times New Roman"/>
          <w:sz w:val="24"/>
          <w:szCs w:val="24"/>
        </w:rPr>
        <w:t xml:space="preserve">. </w:t>
      </w:r>
      <w:r>
        <w:rPr>
          <w:rStyle w:val="copy1"/>
          <w:rFonts w:ascii="Times New Roman" w:hAnsi="Times New Roman" w:cs="Times New Roman"/>
          <w:sz w:val="24"/>
          <w:szCs w:val="24"/>
        </w:rPr>
        <w:t>Project off</w:t>
      </w:r>
      <w:r w:rsidR="008F24C6">
        <w:rPr>
          <w:rStyle w:val="copy1"/>
          <w:rFonts w:ascii="Times New Roman" w:hAnsi="Times New Roman" w:cs="Times New Roman"/>
          <w:sz w:val="24"/>
          <w:szCs w:val="24"/>
        </w:rPr>
        <w:t xml:space="preserve">icials are responsible for ensuring </w:t>
      </w:r>
      <w:r>
        <w:rPr>
          <w:rStyle w:val="copy1"/>
          <w:rFonts w:ascii="Times New Roman" w:hAnsi="Times New Roman" w:cs="Times New Roman"/>
          <w:sz w:val="24"/>
          <w:szCs w:val="24"/>
        </w:rPr>
        <w:t>employees working on</w:t>
      </w:r>
      <w:r w:rsidR="00203CE8">
        <w:rPr>
          <w:rStyle w:val="copy1"/>
          <w:rFonts w:ascii="Times New Roman" w:hAnsi="Times New Roman" w:cs="Times New Roman"/>
          <w:sz w:val="24"/>
          <w:szCs w:val="24"/>
        </w:rPr>
        <w:t xml:space="preserve"> the project do not receive</w:t>
      </w:r>
      <w:r>
        <w:rPr>
          <w:rStyle w:val="copy1"/>
          <w:rFonts w:ascii="Times New Roman" w:hAnsi="Times New Roman" w:cs="Times New Roman"/>
          <w:sz w:val="24"/>
          <w:szCs w:val="24"/>
        </w:rPr>
        <w:t xml:space="preserve"> dual compensation and</w:t>
      </w:r>
      <w:r w:rsidR="00A5145D">
        <w:rPr>
          <w:rStyle w:val="copy1"/>
          <w:rFonts w:ascii="Times New Roman" w:hAnsi="Times New Roman" w:cs="Times New Roman"/>
          <w:sz w:val="24"/>
          <w:szCs w:val="24"/>
        </w:rPr>
        <w:t xml:space="preserve"> that</w:t>
      </w:r>
      <w:r>
        <w:rPr>
          <w:rStyle w:val="copy1"/>
          <w:rFonts w:ascii="Times New Roman" w:hAnsi="Times New Roman" w:cs="Times New Roman"/>
          <w:sz w:val="24"/>
          <w:szCs w:val="24"/>
        </w:rPr>
        <w:t xml:space="preserve"> </w:t>
      </w:r>
      <w:r w:rsidR="008F24C6">
        <w:rPr>
          <w:rStyle w:val="copy1"/>
          <w:rFonts w:ascii="Times New Roman" w:hAnsi="Times New Roman" w:cs="Times New Roman"/>
          <w:sz w:val="24"/>
          <w:szCs w:val="24"/>
        </w:rPr>
        <w:t>s</w:t>
      </w:r>
      <w:r>
        <w:rPr>
          <w:rStyle w:val="copy1"/>
          <w:rFonts w:ascii="Times New Roman" w:hAnsi="Times New Roman" w:cs="Times New Roman"/>
          <w:sz w:val="24"/>
          <w:szCs w:val="24"/>
        </w:rPr>
        <w:t>upplanting is not an issue. Where salaries apply to execution of two or more funded progra</w:t>
      </w:r>
      <w:r w:rsidR="008045D5">
        <w:rPr>
          <w:rStyle w:val="copy1"/>
          <w:rFonts w:ascii="Times New Roman" w:hAnsi="Times New Roman" w:cs="Times New Roman"/>
          <w:sz w:val="24"/>
          <w:szCs w:val="24"/>
        </w:rPr>
        <w:t>ms or cost activities, prorate</w:t>
      </w:r>
      <w:r>
        <w:rPr>
          <w:rStyle w:val="copy1"/>
          <w:rFonts w:ascii="Times New Roman" w:hAnsi="Times New Roman" w:cs="Times New Roman"/>
          <w:sz w:val="24"/>
          <w:szCs w:val="24"/>
        </w:rPr>
        <w:t xml:space="preserve"> cos</w:t>
      </w:r>
      <w:r w:rsidR="008045D5">
        <w:rPr>
          <w:rStyle w:val="copy1"/>
          <w:rFonts w:ascii="Times New Roman" w:hAnsi="Times New Roman" w:cs="Times New Roman"/>
          <w:sz w:val="24"/>
          <w:szCs w:val="24"/>
        </w:rPr>
        <w:t>ts to each activity</w:t>
      </w:r>
      <w:r>
        <w:rPr>
          <w:rStyle w:val="copy1"/>
          <w:rFonts w:ascii="Times New Roman" w:hAnsi="Times New Roman" w:cs="Times New Roman"/>
          <w:sz w:val="24"/>
          <w:szCs w:val="24"/>
        </w:rPr>
        <w:t xml:space="preserve"> based </w:t>
      </w:r>
      <w:r w:rsidR="008045D5">
        <w:rPr>
          <w:rStyle w:val="copy1"/>
          <w:rFonts w:ascii="Times New Roman" w:hAnsi="Times New Roman" w:cs="Times New Roman"/>
          <w:sz w:val="24"/>
          <w:szCs w:val="24"/>
        </w:rPr>
        <w:t xml:space="preserve">on time and or effort reports. Ensure these records </w:t>
      </w:r>
      <w:r>
        <w:rPr>
          <w:rStyle w:val="copy1"/>
          <w:rFonts w:ascii="Times New Roman" w:hAnsi="Times New Roman" w:cs="Times New Roman"/>
          <w:sz w:val="24"/>
          <w:szCs w:val="24"/>
        </w:rPr>
        <w:t>contain the following information:</w:t>
      </w:r>
    </w:p>
    <w:p w:rsidR="00953350" w:rsidRPr="008045D5" w:rsidRDefault="00953350" w:rsidP="00AC74AF">
      <w:pPr>
        <w:pStyle w:val="ListParagraph"/>
        <w:numPr>
          <w:ilvl w:val="1"/>
          <w:numId w:val="34"/>
        </w:numPr>
        <w:rPr>
          <w:rStyle w:val="copy1"/>
          <w:rFonts w:ascii="Times New Roman" w:hAnsi="Times New Roman" w:cs="Times New Roman"/>
          <w:sz w:val="24"/>
          <w:szCs w:val="24"/>
        </w:rPr>
      </w:pPr>
      <w:r w:rsidRPr="008045D5">
        <w:rPr>
          <w:rStyle w:val="copy1"/>
          <w:rFonts w:ascii="Times New Roman" w:hAnsi="Times New Roman" w:cs="Times New Roman"/>
          <w:sz w:val="24"/>
          <w:szCs w:val="24"/>
        </w:rPr>
        <w:t>Employee</w:t>
      </w:r>
      <w:r w:rsidR="00A01ED1">
        <w:rPr>
          <w:rStyle w:val="copy1"/>
          <w:rFonts w:ascii="Times New Roman" w:hAnsi="Times New Roman" w:cs="Times New Roman"/>
          <w:sz w:val="24"/>
          <w:szCs w:val="24"/>
        </w:rPr>
        <w:t>’</w:t>
      </w:r>
      <w:r w:rsidRPr="008045D5">
        <w:rPr>
          <w:rStyle w:val="copy1"/>
          <w:rFonts w:ascii="Times New Roman" w:hAnsi="Times New Roman" w:cs="Times New Roman"/>
          <w:sz w:val="24"/>
          <w:szCs w:val="24"/>
        </w:rPr>
        <w:t>s name and title</w:t>
      </w:r>
    </w:p>
    <w:p w:rsidR="00953350" w:rsidRPr="008045D5" w:rsidRDefault="00953350" w:rsidP="00AC74AF">
      <w:pPr>
        <w:pStyle w:val="ListParagraph"/>
        <w:numPr>
          <w:ilvl w:val="1"/>
          <w:numId w:val="34"/>
        </w:numPr>
        <w:rPr>
          <w:rStyle w:val="copy1"/>
          <w:rFonts w:ascii="Times New Roman" w:hAnsi="Times New Roman" w:cs="Times New Roman"/>
          <w:sz w:val="24"/>
          <w:szCs w:val="24"/>
        </w:rPr>
      </w:pPr>
      <w:r w:rsidRPr="008045D5">
        <w:rPr>
          <w:rStyle w:val="copy1"/>
          <w:rFonts w:ascii="Times New Roman" w:hAnsi="Times New Roman" w:cs="Times New Roman"/>
          <w:sz w:val="24"/>
          <w:szCs w:val="24"/>
        </w:rPr>
        <w:t>Dates and hours charged to project</w:t>
      </w:r>
    </w:p>
    <w:p w:rsidR="00953350" w:rsidRPr="008045D5" w:rsidRDefault="00953350" w:rsidP="00AC74AF">
      <w:pPr>
        <w:pStyle w:val="ListParagraph"/>
        <w:numPr>
          <w:ilvl w:val="1"/>
          <w:numId w:val="34"/>
        </w:numPr>
        <w:rPr>
          <w:rStyle w:val="copy1"/>
          <w:rFonts w:ascii="Times New Roman" w:hAnsi="Times New Roman" w:cs="Times New Roman"/>
          <w:sz w:val="24"/>
          <w:szCs w:val="24"/>
        </w:rPr>
      </w:pPr>
      <w:r w:rsidRPr="008045D5">
        <w:rPr>
          <w:rStyle w:val="copy1"/>
          <w:rFonts w:ascii="Times New Roman" w:hAnsi="Times New Roman" w:cs="Times New Roman"/>
          <w:sz w:val="24"/>
          <w:szCs w:val="24"/>
        </w:rPr>
        <w:lastRenderedPageBreak/>
        <w:t>Hourly wages</w:t>
      </w:r>
    </w:p>
    <w:p w:rsidR="00953350" w:rsidRDefault="00953350" w:rsidP="00AC74AF">
      <w:pPr>
        <w:pStyle w:val="ListParagraph"/>
        <w:numPr>
          <w:ilvl w:val="1"/>
          <w:numId w:val="34"/>
        </w:numPr>
        <w:rPr>
          <w:rStyle w:val="copy1"/>
          <w:rFonts w:ascii="Times New Roman" w:hAnsi="Times New Roman" w:cs="Times New Roman"/>
          <w:sz w:val="24"/>
          <w:szCs w:val="24"/>
        </w:rPr>
      </w:pPr>
      <w:r w:rsidRPr="008045D5">
        <w:rPr>
          <w:rStyle w:val="copy1"/>
          <w:rFonts w:ascii="Times New Roman" w:hAnsi="Times New Roman" w:cs="Times New Roman"/>
          <w:sz w:val="24"/>
          <w:szCs w:val="24"/>
        </w:rPr>
        <w:t>Supervisor</w:t>
      </w:r>
      <w:r w:rsidR="00A01ED1">
        <w:rPr>
          <w:rStyle w:val="copy1"/>
          <w:rFonts w:ascii="Times New Roman" w:hAnsi="Times New Roman" w:cs="Times New Roman"/>
          <w:sz w:val="24"/>
          <w:szCs w:val="24"/>
        </w:rPr>
        <w:t>’</w:t>
      </w:r>
      <w:r w:rsidRPr="008045D5">
        <w:rPr>
          <w:rStyle w:val="copy1"/>
          <w:rFonts w:ascii="Times New Roman" w:hAnsi="Times New Roman" w:cs="Times New Roman"/>
          <w:sz w:val="24"/>
          <w:szCs w:val="24"/>
        </w:rPr>
        <w:t xml:space="preserve">s or </w:t>
      </w:r>
      <w:r w:rsidR="005C5D71">
        <w:rPr>
          <w:rStyle w:val="copy1"/>
          <w:rFonts w:ascii="Times New Roman" w:hAnsi="Times New Roman" w:cs="Times New Roman"/>
          <w:sz w:val="24"/>
          <w:szCs w:val="24"/>
        </w:rPr>
        <w:t>Project Director</w:t>
      </w:r>
      <w:r w:rsidRPr="008045D5">
        <w:rPr>
          <w:rStyle w:val="copy1"/>
          <w:rFonts w:ascii="Times New Roman" w:hAnsi="Times New Roman" w:cs="Times New Roman"/>
          <w:sz w:val="24"/>
          <w:szCs w:val="24"/>
        </w:rPr>
        <w:t>’s signature</w:t>
      </w:r>
    </w:p>
    <w:p w:rsidR="001A4642" w:rsidRPr="006A3F8E" w:rsidRDefault="00994085" w:rsidP="00AC74AF">
      <w:pPr>
        <w:pStyle w:val="ListParagraph"/>
        <w:numPr>
          <w:ilvl w:val="1"/>
          <w:numId w:val="34"/>
        </w:numPr>
        <w:rPr>
          <w:rStyle w:val="copy1"/>
          <w:rFonts w:ascii="Times New Roman" w:hAnsi="Times New Roman" w:cs="Times New Roman"/>
          <w:sz w:val="24"/>
          <w:szCs w:val="24"/>
        </w:rPr>
      </w:pPr>
      <w:r w:rsidRPr="006A3F8E">
        <w:rPr>
          <w:rStyle w:val="copy1"/>
          <w:rFonts w:ascii="Times New Roman" w:hAnsi="Times New Roman" w:cs="Times New Roman"/>
          <w:sz w:val="24"/>
          <w:szCs w:val="24"/>
        </w:rPr>
        <w:t xml:space="preserve">Electronic copy of a timesheet is acceptable </w:t>
      </w:r>
      <w:r w:rsidR="006C630A" w:rsidRPr="006A3F8E">
        <w:rPr>
          <w:rStyle w:val="copy1"/>
          <w:rFonts w:ascii="Times New Roman" w:hAnsi="Times New Roman" w:cs="Times New Roman"/>
          <w:sz w:val="24"/>
          <w:szCs w:val="24"/>
        </w:rPr>
        <w:t>with a date stamp</w:t>
      </w:r>
    </w:p>
    <w:p w:rsidR="00953350" w:rsidRDefault="00953350" w:rsidP="00E94764">
      <w:pPr>
        <w:rPr>
          <w:rStyle w:val="copy1"/>
          <w:rFonts w:ascii="Times New Roman" w:hAnsi="Times New Roman" w:cs="Times New Roman"/>
          <w:sz w:val="24"/>
          <w:szCs w:val="24"/>
        </w:rPr>
      </w:pPr>
      <w:r w:rsidRPr="00203CE8">
        <w:rPr>
          <w:rStyle w:val="copy1"/>
          <w:rFonts w:ascii="Times New Roman" w:hAnsi="Times New Roman" w:cs="Times New Roman"/>
          <w:sz w:val="24"/>
          <w:szCs w:val="24"/>
          <w:u w:val="single"/>
        </w:rPr>
        <w:t>Required Info</w:t>
      </w:r>
      <w:r w:rsidR="00817831" w:rsidRPr="00203CE8">
        <w:rPr>
          <w:rStyle w:val="copy1"/>
          <w:rFonts w:ascii="Times New Roman" w:hAnsi="Times New Roman" w:cs="Times New Roman"/>
          <w:sz w:val="24"/>
          <w:szCs w:val="24"/>
          <w:u w:val="single"/>
        </w:rPr>
        <w:t>rmation for Reimbursement</w:t>
      </w:r>
      <w:r w:rsidR="00817831">
        <w:rPr>
          <w:rStyle w:val="copy1"/>
          <w:rFonts w:ascii="Times New Roman" w:hAnsi="Times New Roman" w:cs="Times New Roman"/>
          <w:sz w:val="24"/>
          <w:szCs w:val="24"/>
        </w:rPr>
        <w:t>: Attach s</w:t>
      </w:r>
      <w:r>
        <w:rPr>
          <w:rStyle w:val="copy1"/>
          <w:rFonts w:ascii="Times New Roman" w:hAnsi="Times New Roman" w:cs="Times New Roman"/>
          <w:sz w:val="24"/>
          <w:szCs w:val="24"/>
        </w:rPr>
        <w:t xml:space="preserve">upporting documentation for each claim demonstrating hours worked, gross salary, overtime, insurance and other benefits. </w:t>
      </w:r>
      <w:r w:rsidR="00817831">
        <w:rPr>
          <w:rStyle w:val="copy1"/>
          <w:rFonts w:ascii="Times New Roman" w:hAnsi="Times New Roman" w:cs="Times New Roman"/>
          <w:sz w:val="24"/>
          <w:szCs w:val="24"/>
        </w:rPr>
        <w:t>Missing documentation will result in reimbursement delays. When overtime costs are not included in the approved project budget, request OCJA’s approval prior to incurring any costs.</w:t>
      </w:r>
    </w:p>
    <w:p w:rsidR="00953350" w:rsidRDefault="00953350" w:rsidP="00E94764">
      <w:pPr>
        <w:rPr>
          <w:rStyle w:val="copy1"/>
          <w:rFonts w:ascii="Times New Roman" w:hAnsi="Times New Roman" w:cs="Times New Roman"/>
          <w:sz w:val="24"/>
          <w:szCs w:val="24"/>
        </w:rPr>
      </w:pPr>
    </w:p>
    <w:p w:rsidR="00953350" w:rsidRDefault="00953350" w:rsidP="00E94764">
      <w:pPr>
        <w:rPr>
          <w:rStyle w:val="copy1"/>
          <w:rFonts w:ascii="Times New Roman" w:hAnsi="Times New Roman" w:cs="Times New Roman"/>
          <w:sz w:val="24"/>
          <w:szCs w:val="24"/>
        </w:rPr>
      </w:pPr>
      <w:bookmarkStart w:id="35" w:name="_Toc2858733"/>
      <w:r w:rsidRPr="004E40E7">
        <w:rPr>
          <w:rStyle w:val="Heading3Char"/>
        </w:rPr>
        <w:t>Travel</w:t>
      </w:r>
      <w:bookmarkEnd w:id="35"/>
      <w:r w:rsidR="004E4AE4">
        <w:rPr>
          <w:rStyle w:val="Heading3Char"/>
        </w:rPr>
        <w:fldChar w:fldCharType="begin"/>
      </w:r>
      <w:r w:rsidR="002740C2">
        <w:instrText xml:space="preserve"> XE "</w:instrText>
      </w:r>
      <w:r w:rsidR="002740C2" w:rsidRPr="00E66291">
        <w:rPr>
          <w:rStyle w:val="Heading3Char"/>
        </w:rPr>
        <w:instrText>Travel</w:instrText>
      </w:r>
      <w:r w:rsidR="002740C2">
        <w:instrText xml:space="preserve">" </w:instrText>
      </w:r>
      <w:r w:rsidR="004E4AE4">
        <w:rPr>
          <w:rStyle w:val="Heading3Char"/>
        </w:rPr>
        <w:fldChar w:fldCharType="end"/>
      </w:r>
      <w:r w:rsidR="00B05CB0">
        <w:rPr>
          <w:rStyle w:val="copy1"/>
          <w:rFonts w:ascii="Times New Roman" w:hAnsi="Times New Roman" w:cs="Times New Roman"/>
          <w:sz w:val="24"/>
          <w:szCs w:val="24"/>
        </w:rPr>
        <w:t xml:space="preserve"> – </w:t>
      </w:r>
      <w:r>
        <w:rPr>
          <w:rStyle w:val="copy1"/>
          <w:rFonts w:ascii="Times New Roman" w:hAnsi="Times New Roman" w:cs="Times New Roman"/>
          <w:sz w:val="24"/>
          <w:szCs w:val="24"/>
        </w:rPr>
        <w:t>This</w:t>
      </w:r>
      <w:r w:rsidR="000A27FB">
        <w:rPr>
          <w:rStyle w:val="copy1"/>
          <w:rFonts w:ascii="Times New Roman" w:hAnsi="Times New Roman" w:cs="Times New Roman"/>
          <w:sz w:val="24"/>
          <w:szCs w:val="24"/>
        </w:rPr>
        <w:t xml:space="preserve"> category</w:t>
      </w:r>
      <w:r>
        <w:rPr>
          <w:rStyle w:val="copy1"/>
          <w:rFonts w:ascii="Times New Roman" w:hAnsi="Times New Roman" w:cs="Times New Roman"/>
          <w:sz w:val="24"/>
          <w:szCs w:val="24"/>
        </w:rPr>
        <w:t xml:space="preserve"> includes authorized air</w:t>
      </w:r>
      <w:r w:rsidR="00B252AA">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fare, mileage, lodging, and travel related meal reimbursement expenses in the approved budget. The maximum allowable travel rates are based on GSA (General Services Administration) rates. </w:t>
      </w:r>
      <w:r w:rsidR="000A27FB">
        <w:rPr>
          <w:rStyle w:val="copy1"/>
          <w:rFonts w:ascii="Times New Roman" w:hAnsi="Times New Roman" w:cs="Times New Roman"/>
          <w:sz w:val="24"/>
          <w:szCs w:val="24"/>
        </w:rPr>
        <w:t>The current applicable rates are found at</w:t>
      </w:r>
      <w:r w:rsidR="00F25810">
        <w:rPr>
          <w:rStyle w:val="copy1"/>
          <w:rFonts w:ascii="Times New Roman" w:hAnsi="Times New Roman" w:cs="Times New Roman"/>
          <w:sz w:val="24"/>
          <w:szCs w:val="24"/>
        </w:rPr>
        <w:t xml:space="preserve"> </w:t>
      </w:r>
      <w:hyperlink r:id="rId31" w:history="1">
        <w:r w:rsidR="00F25810" w:rsidRPr="00B9728C">
          <w:rPr>
            <w:rStyle w:val="Hyperlink"/>
          </w:rPr>
          <w:t>https://www.gsa.gov/travel/plan-book/per-diem-rates</w:t>
        </w:r>
      </w:hyperlink>
      <w:r w:rsidR="00DD64F4">
        <w:rPr>
          <w:rStyle w:val="Hyperlink"/>
        </w:rPr>
        <w:t>.</w:t>
      </w:r>
      <w:r w:rsidR="00F25810">
        <w:rPr>
          <w:rStyle w:val="copy1"/>
          <w:rFonts w:ascii="Times New Roman" w:hAnsi="Times New Roman" w:cs="Times New Roman"/>
          <w:sz w:val="24"/>
          <w:szCs w:val="24"/>
        </w:rPr>
        <w:t xml:space="preserve">  </w:t>
      </w:r>
      <w:r>
        <w:rPr>
          <w:rStyle w:val="copy1"/>
          <w:rFonts w:ascii="Times New Roman" w:hAnsi="Times New Roman" w:cs="Times New Roman"/>
          <w:sz w:val="24"/>
          <w:szCs w:val="24"/>
        </w:rPr>
        <w:t>If agency established travel rates are lower than GSA rates, the lower rates will apply for reimbursement</w:t>
      </w:r>
      <w:r w:rsidR="00107758">
        <w:rPr>
          <w:rStyle w:val="copy1"/>
          <w:rFonts w:ascii="Times New Roman" w:hAnsi="Times New Roman" w:cs="Times New Roman"/>
          <w:sz w:val="24"/>
          <w:szCs w:val="24"/>
        </w:rPr>
        <w:t xml:space="preserve">. </w:t>
      </w:r>
    </w:p>
    <w:p w:rsidR="00953350" w:rsidRDefault="00953350" w:rsidP="00E94764">
      <w:pPr>
        <w:rPr>
          <w:rStyle w:val="copy1"/>
          <w:rFonts w:ascii="Times New Roman" w:hAnsi="Times New Roman" w:cs="Times New Roman"/>
          <w:sz w:val="24"/>
          <w:szCs w:val="24"/>
        </w:rPr>
      </w:pPr>
    </w:p>
    <w:p w:rsidR="0027442F"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 </w:t>
      </w:r>
      <w:r w:rsidR="00203CE8">
        <w:rPr>
          <w:rStyle w:val="copy1"/>
          <w:rFonts w:ascii="Times New Roman" w:hAnsi="Times New Roman" w:cs="Times New Roman"/>
          <w:sz w:val="24"/>
          <w:szCs w:val="24"/>
        </w:rPr>
        <w:t>Do not include tuition fees and registration costs</w:t>
      </w:r>
      <w:r>
        <w:rPr>
          <w:rStyle w:val="copy1"/>
          <w:rFonts w:ascii="Times New Roman" w:hAnsi="Times New Roman" w:cs="Times New Roman"/>
          <w:sz w:val="24"/>
          <w:szCs w:val="24"/>
        </w:rPr>
        <w:t xml:space="preserve"> in</w:t>
      </w:r>
      <w:r w:rsidR="00203CE8">
        <w:rPr>
          <w:rStyle w:val="copy1"/>
          <w:rFonts w:ascii="Times New Roman" w:hAnsi="Times New Roman" w:cs="Times New Roman"/>
          <w:sz w:val="24"/>
          <w:szCs w:val="24"/>
        </w:rPr>
        <w:t xml:space="preserve"> the </w:t>
      </w:r>
      <w:r>
        <w:rPr>
          <w:rStyle w:val="copy1"/>
          <w:rFonts w:ascii="Times New Roman" w:hAnsi="Times New Roman" w:cs="Times New Roman"/>
          <w:sz w:val="24"/>
          <w:szCs w:val="24"/>
        </w:rPr>
        <w:t>travel expense</w:t>
      </w:r>
      <w:r w:rsidR="00203CE8">
        <w:rPr>
          <w:rStyle w:val="copy1"/>
          <w:rFonts w:ascii="Times New Roman" w:hAnsi="Times New Roman" w:cs="Times New Roman"/>
          <w:sz w:val="24"/>
          <w:szCs w:val="24"/>
        </w:rPr>
        <w:t xml:space="preserve"> category; p</w:t>
      </w:r>
      <w:r w:rsidR="000A27FB">
        <w:rPr>
          <w:rStyle w:val="copy1"/>
          <w:rFonts w:ascii="Times New Roman" w:hAnsi="Times New Roman" w:cs="Times New Roman"/>
          <w:sz w:val="24"/>
          <w:szCs w:val="24"/>
        </w:rPr>
        <w:t>lace t</w:t>
      </w:r>
      <w:r>
        <w:rPr>
          <w:rStyle w:val="copy1"/>
          <w:rFonts w:ascii="Times New Roman" w:hAnsi="Times New Roman" w:cs="Times New Roman"/>
          <w:sz w:val="24"/>
          <w:szCs w:val="24"/>
        </w:rPr>
        <w:t xml:space="preserve">hese </w:t>
      </w:r>
      <w:r w:rsidR="000A27FB">
        <w:rPr>
          <w:rStyle w:val="copy1"/>
          <w:rFonts w:ascii="Times New Roman" w:hAnsi="Times New Roman" w:cs="Times New Roman"/>
          <w:sz w:val="24"/>
          <w:szCs w:val="24"/>
        </w:rPr>
        <w:t>type</w:t>
      </w:r>
      <w:r w:rsidR="0049627F">
        <w:rPr>
          <w:rStyle w:val="copy1"/>
          <w:rFonts w:ascii="Times New Roman" w:hAnsi="Times New Roman" w:cs="Times New Roman"/>
          <w:sz w:val="24"/>
          <w:szCs w:val="24"/>
        </w:rPr>
        <w:t>s</w:t>
      </w:r>
      <w:r w:rsidR="000A27FB">
        <w:rPr>
          <w:rStyle w:val="copy1"/>
          <w:rFonts w:ascii="Times New Roman" w:hAnsi="Times New Roman" w:cs="Times New Roman"/>
          <w:sz w:val="24"/>
          <w:szCs w:val="24"/>
        </w:rPr>
        <w:t xml:space="preserve"> of </w:t>
      </w:r>
      <w:r>
        <w:rPr>
          <w:rStyle w:val="copy1"/>
          <w:rFonts w:ascii="Times New Roman" w:hAnsi="Times New Roman" w:cs="Times New Roman"/>
          <w:sz w:val="24"/>
          <w:szCs w:val="24"/>
        </w:rPr>
        <w:t xml:space="preserve">expenses in </w:t>
      </w:r>
      <w:r w:rsidR="00203CE8">
        <w:rPr>
          <w:rStyle w:val="copy1"/>
          <w:rFonts w:ascii="Times New Roman" w:hAnsi="Times New Roman" w:cs="Times New Roman"/>
          <w:sz w:val="24"/>
          <w:szCs w:val="24"/>
        </w:rPr>
        <w:t xml:space="preserve">the </w:t>
      </w:r>
      <w:r>
        <w:rPr>
          <w:rStyle w:val="copy1"/>
          <w:rFonts w:ascii="Times New Roman" w:hAnsi="Times New Roman" w:cs="Times New Roman"/>
          <w:sz w:val="24"/>
          <w:szCs w:val="24"/>
        </w:rPr>
        <w:t>“</w:t>
      </w:r>
      <w:r w:rsidR="007F76BD">
        <w:rPr>
          <w:rStyle w:val="copy1"/>
          <w:rFonts w:ascii="Times New Roman" w:hAnsi="Times New Roman" w:cs="Times New Roman"/>
          <w:sz w:val="24"/>
          <w:szCs w:val="24"/>
        </w:rPr>
        <w:t>Supplies/</w:t>
      </w:r>
      <w:r w:rsidR="00C33751">
        <w:rPr>
          <w:rStyle w:val="copy1"/>
          <w:rFonts w:ascii="Times New Roman" w:hAnsi="Times New Roman" w:cs="Times New Roman"/>
          <w:sz w:val="24"/>
          <w:szCs w:val="24"/>
        </w:rPr>
        <w:t>Operating” category</w:t>
      </w:r>
      <w:r w:rsidR="00B76CB3">
        <w:rPr>
          <w:rStyle w:val="copy1"/>
          <w:rFonts w:ascii="Times New Roman" w:hAnsi="Times New Roman" w:cs="Times New Roman"/>
          <w:sz w:val="24"/>
          <w:szCs w:val="24"/>
        </w:rPr>
        <w:t xml:space="preserve">. </w:t>
      </w:r>
      <w:r w:rsidR="00C33751">
        <w:rPr>
          <w:rStyle w:val="copy1"/>
          <w:rFonts w:ascii="Times New Roman" w:hAnsi="Times New Roman" w:cs="Times New Roman"/>
          <w:sz w:val="24"/>
          <w:szCs w:val="24"/>
        </w:rPr>
        <w:t xml:space="preserve"> </w:t>
      </w:r>
      <w:r w:rsidR="001F2D45">
        <w:rPr>
          <w:rStyle w:val="copy1"/>
          <w:rFonts w:ascii="Times New Roman" w:hAnsi="Times New Roman" w:cs="Times New Roman"/>
          <w:sz w:val="24"/>
          <w:szCs w:val="24"/>
        </w:rPr>
        <w:t>Please see Part III, Chapter 4 -</w:t>
      </w:r>
      <w:r w:rsidR="00C33751">
        <w:rPr>
          <w:rStyle w:val="copy1"/>
          <w:rFonts w:ascii="Times New Roman" w:hAnsi="Times New Roman" w:cs="Times New Roman"/>
          <w:sz w:val="24"/>
          <w:szCs w:val="24"/>
        </w:rPr>
        <w:t>Travel, for more specific details.</w:t>
      </w:r>
    </w:p>
    <w:p w:rsidR="0027442F" w:rsidRDefault="0027442F" w:rsidP="00E94764">
      <w:pPr>
        <w:rPr>
          <w:rStyle w:val="copy1"/>
          <w:rFonts w:ascii="Times New Roman" w:hAnsi="Times New Roman" w:cs="Times New Roman"/>
          <w:sz w:val="24"/>
          <w:szCs w:val="24"/>
        </w:rPr>
      </w:pPr>
    </w:p>
    <w:p w:rsidR="00953350" w:rsidRDefault="00953350" w:rsidP="00E94764">
      <w:pPr>
        <w:rPr>
          <w:rStyle w:val="copy1"/>
          <w:rFonts w:ascii="Times New Roman" w:hAnsi="Times New Roman" w:cs="Times New Roman"/>
          <w:sz w:val="24"/>
          <w:szCs w:val="24"/>
        </w:rPr>
      </w:pPr>
      <w:bookmarkStart w:id="36" w:name="_Toc2858734"/>
      <w:r w:rsidRPr="004E40E7">
        <w:rPr>
          <w:rStyle w:val="Heading3Char"/>
        </w:rPr>
        <w:t>Supplies and Operating</w:t>
      </w:r>
      <w:bookmarkEnd w:id="36"/>
      <w:r w:rsidR="004E4AE4">
        <w:rPr>
          <w:rStyle w:val="Heading3Char"/>
        </w:rPr>
        <w:fldChar w:fldCharType="begin"/>
      </w:r>
      <w:r w:rsidR="002740C2">
        <w:instrText xml:space="preserve"> XE "</w:instrText>
      </w:r>
      <w:r w:rsidR="002740C2" w:rsidRPr="00EF14E0">
        <w:rPr>
          <w:rStyle w:val="Heading3Char"/>
        </w:rPr>
        <w:instrText>Supplies and Operating</w:instrText>
      </w:r>
      <w:r w:rsidR="002740C2">
        <w:instrText xml:space="preserve">" </w:instrText>
      </w:r>
      <w:r w:rsidR="004E4AE4">
        <w:rPr>
          <w:rStyle w:val="Heading3Char"/>
        </w:rPr>
        <w:fldChar w:fldCharType="end"/>
      </w:r>
      <w:r w:rsidRPr="004E40E7">
        <w:rPr>
          <w:rStyle w:val="Heading3Char"/>
        </w:rPr>
        <w:t xml:space="preserve"> </w:t>
      </w:r>
      <w:r>
        <w:rPr>
          <w:rStyle w:val="copy1"/>
          <w:rFonts w:ascii="Times New Roman" w:hAnsi="Times New Roman" w:cs="Times New Roman"/>
          <w:sz w:val="24"/>
          <w:szCs w:val="24"/>
        </w:rPr>
        <w:t xml:space="preserve">- Allowable operating expenses are defined as necessary expenditures exclusive of personnel salaries, benefits and equipment. </w:t>
      </w:r>
      <w:r w:rsidR="00D9213E">
        <w:rPr>
          <w:rStyle w:val="copy1"/>
          <w:rFonts w:ascii="Times New Roman" w:hAnsi="Times New Roman" w:cs="Times New Roman"/>
          <w:sz w:val="24"/>
          <w:szCs w:val="24"/>
        </w:rPr>
        <w:t>Expenditures for this</w:t>
      </w:r>
      <w:r w:rsidR="000714B2">
        <w:rPr>
          <w:rStyle w:val="copy1"/>
          <w:rFonts w:ascii="Times New Roman" w:hAnsi="Times New Roman" w:cs="Times New Roman"/>
          <w:sz w:val="24"/>
          <w:szCs w:val="24"/>
        </w:rPr>
        <w:t xml:space="preserve"> category are considered necessary</w:t>
      </w:r>
      <w:r w:rsidR="00B2271A">
        <w:rPr>
          <w:rStyle w:val="copy1"/>
          <w:rFonts w:ascii="Times New Roman" w:hAnsi="Times New Roman" w:cs="Times New Roman"/>
          <w:sz w:val="24"/>
          <w:szCs w:val="24"/>
        </w:rPr>
        <w:t xml:space="preserve"> for</w:t>
      </w:r>
      <w:r w:rsidR="000714B2">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the operation of </w:t>
      </w:r>
      <w:r w:rsidR="002C564A">
        <w:rPr>
          <w:rStyle w:val="copy1"/>
          <w:rFonts w:ascii="Times New Roman" w:hAnsi="Times New Roman" w:cs="Times New Roman"/>
          <w:sz w:val="24"/>
          <w:szCs w:val="24"/>
        </w:rPr>
        <w:t xml:space="preserve">the </w:t>
      </w:r>
      <w:r w:rsidR="00C33751">
        <w:rPr>
          <w:rStyle w:val="copy1"/>
          <w:rFonts w:ascii="Times New Roman" w:hAnsi="Times New Roman" w:cs="Times New Roman"/>
          <w:sz w:val="24"/>
          <w:szCs w:val="24"/>
        </w:rPr>
        <w:t>project</w:t>
      </w:r>
      <w:r w:rsidR="000714B2">
        <w:rPr>
          <w:rStyle w:val="copy1"/>
          <w:rFonts w:ascii="Times New Roman" w:hAnsi="Times New Roman" w:cs="Times New Roman"/>
          <w:sz w:val="24"/>
          <w:szCs w:val="24"/>
        </w:rPr>
        <w:t xml:space="preserve"> and </w:t>
      </w:r>
      <w:r w:rsidR="00C33751">
        <w:rPr>
          <w:rStyle w:val="copy1"/>
          <w:rFonts w:ascii="Times New Roman" w:hAnsi="Times New Roman" w:cs="Times New Roman"/>
          <w:sz w:val="24"/>
          <w:szCs w:val="24"/>
        </w:rPr>
        <w:t xml:space="preserve">are </w:t>
      </w:r>
      <w:r w:rsidR="000714B2">
        <w:rPr>
          <w:rStyle w:val="copy1"/>
          <w:rFonts w:ascii="Times New Roman" w:hAnsi="Times New Roman" w:cs="Times New Roman"/>
          <w:sz w:val="24"/>
          <w:szCs w:val="24"/>
        </w:rPr>
        <w:t>incurred during the performance</w:t>
      </w:r>
      <w:r>
        <w:rPr>
          <w:rStyle w:val="copy1"/>
          <w:rFonts w:ascii="Times New Roman" w:hAnsi="Times New Roman" w:cs="Times New Roman"/>
          <w:sz w:val="24"/>
          <w:szCs w:val="24"/>
        </w:rPr>
        <w:t xml:space="preserve"> period</w:t>
      </w:r>
      <w:r w:rsidR="000714B2">
        <w:rPr>
          <w:rStyle w:val="copy1"/>
          <w:rFonts w:ascii="Times New Roman" w:hAnsi="Times New Roman" w:cs="Times New Roman"/>
          <w:sz w:val="24"/>
          <w:szCs w:val="24"/>
        </w:rPr>
        <w:t xml:space="preserve"> of the award</w:t>
      </w:r>
      <w:r w:rsidR="00B76CB3">
        <w:rPr>
          <w:rStyle w:val="copy1"/>
          <w:rFonts w:ascii="Times New Roman" w:hAnsi="Times New Roman" w:cs="Times New Roman"/>
          <w:sz w:val="24"/>
          <w:szCs w:val="24"/>
        </w:rPr>
        <w:t xml:space="preserve">. </w:t>
      </w:r>
      <w:r w:rsidR="00C33751">
        <w:rPr>
          <w:rStyle w:val="copy1"/>
          <w:rFonts w:ascii="Times New Roman" w:hAnsi="Times New Roman" w:cs="Times New Roman"/>
          <w:sz w:val="24"/>
          <w:szCs w:val="24"/>
        </w:rPr>
        <w:t>Please see below the does and don’ts:</w:t>
      </w:r>
    </w:p>
    <w:p w:rsidR="00020081" w:rsidRDefault="00020081" w:rsidP="00E94764">
      <w:pPr>
        <w:rPr>
          <w:rStyle w:val="copy1"/>
          <w:rFonts w:ascii="Times New Roman" w:hAnsi="Times New Roman" w:cs="Times New Roman"/>
          <w:sz w:val="24"/>
          <w:szCs w:val="24"/>
        </w:rPr>
      </w:pPr>
    </w:p>
    <w:p w:rsidR="00953350" w:rsidRDefault="000714B2" w:rsidP="00AC74AF">
      <w:pPr>
        <w:numPr>
          <w:ilvl w:val="0"/>
          <w:numId w:val="7"/>
        </w:numPr>
        <w:rPr>
          <w:rStyle w:val="copy1"/>
          <w:rFonts w:ascii="Times New Roman" w:hAnsi="Times New Roman" w:cs="Times New Roman"/>
          <w:sz w:val="24"/>
          <w:szCs w:val="24"/>
        </w:rPr>
      </w:pPr>
      <w:r>
        <w:rPr>
          <w:rStyle w:val="copy1"/>
          <w:rFonts w:ascii="Times New Roman" w:hAnsi="Times New Roman" w:cs="Times New Roman"/>
          <w:sz w:val="24"/>
          <w:szCs w:val="24"/>
        </w:rPr>
        <w:t>Expenses</w:t>
      </w:r>
      <w:r w:rsidR="00953350">
        <w:rPr>
          <w:rStyle w:val="copy1"/>
          <w:rFonts w:ascii="Times New Roman" w:hAnsi="Times New Roman" w:cs="Times New Roman"/>
          <w:sz w:val="24"/>
          <w:szCs w:val="24"/>
        </w:rPr>
        <w:t xml:space="preserve"> include expendable supplies, rent/lease costs, telephone, cellular phone, printing, copying, software, training registration/fees, tuition fees</w:t>
      </w:r>
      <w:r w:rsidR="00B76CB3">
        <w:rPr>
          <w:rStyle w:val="copy1"/>
          <w:rFonts w:ascii="Times New Roman" w:hAnsi="Times New Roman" w:cs="Times New Roman"/>
          <w:sz w:val="24"/>
          <w:szCs w:val="24"/>
        </w:rPr>
        <w:t xml:space="preserve">. </w:t>
      </w:r>
    </w:p>
    <w:p w:rsidR="00F2715A" w:rsidRDefault="00D9213E" w:rsidP="00AC74AF">
      <w:pPr>
        <w:numPr>
          <w:ilvl w:val="0"/>
          <w:numId w:val="7"/>
        </w:numPr>
        <w:rPr>
          <w:rStyle w:val="copy1"/>
          <w:rFonts w:ascii="Times New Roman" w:hAnsi="Times New Roman" w:cs="Times New Roman"/>
          <w:sz w:val="24"/>
          <w:szCs w:val="24"/>
        </w:rPr>
      </w:pPr>
      <w:r w:rsidRPr="008850AF">
        <w:rPr>
          <w:rStyle w:val="copy1"/>
          <w:rFonts w:ascii="Times New Roman" w:hAnsi="Times New Roman" w:cs="Times New Roman"/>
          <w:sz w:val="24"/>
          <w:szCs w:val="24"/>
        </w:rPr>
        <w:t>Reimbursement for a</w:t>
      </w:r>
      <w:r w:rsidR="000714B2" w:rsidRPr="008850AF">
        <w:rPr>
          <w:rStyle w:val="copy1"/>
          <w:rFonts w:ascii="Times New Roman" w:hAnsi="Times New Roman" w:cs="Times New Roman"/>
          <w:sz w:val="24"/>
          <w:szCs w:val="24"/>
        </w:rPr>
        <w:t>gency vehicle costs</w:t>
      </w:r>
      <w:r w:rsidRPr="008850AF">
        <w:rPr>
          <w:rStyle w:val="copy1"/>
          <w:rFonts w:ascii="Times New Roman" w:hAnsi="Times New Roman" w:cs="Times New Roman"/>
          <w:sz w:val="24"/>
          <w:szCs w:val="24"/>
        </w:rPr>
        <w:t xml:space="preserve"> </w:t>
      </w:r>
      <w:r w:rsidR="008850AF" w:rsidRPr="008850AF">
        <w:rPr>
          <w:rStyle w:val="copy1"/>
          <w:rFonts w:ascii="Times New Roman" w:hAnsi="Times New Roman" w:cs="Times New Roman"/>
          <w:sz w:val="24"/>
          <w:szCs w:val="24"/>
        </w:rPr>
        <w:t xml:space="preserve">is generally </w:t>
      </w:r>
      <w:r w:rsidR="00EC13B9">
        <w:rPr>
          <w:rStyle w:val="copy1"/>
          <w:rFonts w:ascii="Times New Roman" w:hAnsi="Times New Roman" w:cs="Times New Roman"/>
          <w:sz w:val="24"/>
          <w:szCs w:val="24"/>
        </w:rPr>
        <w:t>considered</w:t>
      </w:r>
      <w:r w:rsidR="008850AF" w:rsidRPr="008850AF">
        <w:rPr>
          <w:rStyle w:val="copy1"/>
          <w:rFonts w:ascii="Times New Roman" w:hAnsi="Times New Roman" w:cs="Times New Roman"/>
          <w:sz w:val="24"/>
          <w:szCs w:val="24"/>
        </w:rPr>
        <w:t xml:space="preserve"> possible </w:t>
      </w:r>
      <w:r w:rsidR="00AD5120" w:rsidRPr="008850AF">
        <w:rPr>
          <w:rStyle w:val="copy1"/>
          <w:rFonts w:ascii="Times New Roman" w:hAnsi="Times New Roman" w:cs="Times New Roman"/>
          <w:sz w:val="24"/>
          <w:szCs w:val="24"/>
        </w:rPr>
        <w:t>supplanting</w:t>
      </w:r>
      <w:r w:rsidR="00AD5120">
        <w:rPr>
          <w:rStyle w:val="copy1"/>
          <w:rFonts w:ascii="Times New Roman" w:hAnsi="Times New Roman" w:cs="Times New Roman"/>
          <w:sz w:val="24"/>
          <w:szCs w:val="24"/>
        </w:rPr>
        <w:t>;</w:t>
      </w:r>
      <w:r w:rsidR="00680181">
        <w:rPr>
          <w:rStyle w:val="copy1"/>
          <w:rFonts w:ascii="Times New Roman" w:hAnsi="Times New Roman" w:cs="Times New Roman"/>
          <w:sz w:val="24"/>
          <w:szCs w:val="24"/>
        </w:rPr>
        <w:t xml:space="preserve"> please </w:t>
      </w:r>
      <w:r w:rsidR="00F2715A">
        <w:rPr>
          <w:rStyle w:val="copy1"/>
          <w:rFonts w:ascii="Times New Roman" w:hAnsi="Times New Roman" w:cs="Times New Roman"/>
          <w:sz w:val="24"/>
          <w:szCs w:val="24"/>
        </w:rPr>
        <w:t>have appropriate documentation and justification in the application for this type of request.</w:t>
      </w:r>
    </w:p>
    <w:p w:rsidR="00953350" w:rsidRPr="008850AF" w:rsidRDefault="00D9213E" w:rsidP="00AC74AF">
      <w:pPr>
        <w:numPr>
          <w:ilvl w:val="0"/>
          <w:numId w:val="7"/>
        </w:numPr>
        <w:rPr>
          <w:rStyle w:val="copy1"/>
          <w:rFonts w:ascii="Times New Roman" w:hAnsi="Times New Roman" w:cs="Times New Roman"/>
          <w:sz w:val="24"/>
          <w:szCs w:val="24"/>
        </w:rPr>
      </w:pPr>
      <w:r w:rsidRPr="008850AF">
        <w:rPr>
          <w:rStyle w:val="copy1"/>
          <w:rFonts w:ascii="Times New Roman" w:hAnsi="Times New Roman" w:cs="Times New Roman"/>
          <w:sz w:val="24"/>
          <w:szCs w:val="24"/>
        </w:rPr>
        <w:t>All purchases/payments in this category require r</w:t>
      </w:r>
      <w:r w:rsidR="00953350" w:rsidRPr="008850AF">
        <w:rPr>
          <w:rStyle w:val="copy1"/>
          <w:rFonts w:ascii="Times New Roman" w:hAnsi="Times New Roman" w:cs="Times New Roman"/>
          <w:sz w:val="24"/>
          <w:szCs w:val="24"/>
        </w:rPr>
        <w:t>eceipts or invoices and proof of agency payment</w:t>
      </w:r>
      <w:r w:rsidR="00107758">
        <w:rPr>
          <w:rStyle w:val="copy1"/>
          <w:rFonts w:ascii="Times New Roman" w:hAnsi="Times New Roman" w:cs="Times New Roman"/>
          <w:sz w:val="24"/>
          <w:szCs w:val="24"/>
        </w:rPr>
        <w:t xml:space="preserve">. </w:t>
      </w:r>
    </w:p>
    <w:p w:rsidR="00953350" w:rsidRDefault="009C09BE" w:rsidP="00AC74AF">
      <w:pPr>
        <w:numPr>
          <w:ilvl w:val="0"/>
          <w:numId w:val="7"/>
        </w:numPr>
        <w:rPr>
          <w:rStyle w:val="copy1"/>
          <w:rFonts w:ascii="Times New Roman" w:hAnsi="Times New Roman" w:cs="Times New Roman"/>
          <w:sz w:val="24"/>
          <w:szCs w:val="24"/>
        </w:rPr>
      </w:pPr>
      <w:r>
        <w:rPr>
          <w:rStyle w:val="copy1"/>
          <w:rFonts w:ascii="Times New Roman" w:hAnsi="Times New Roman" w:cs="Times New Roman"/>
          <w:sz w:val="24"/>
          <w:szCs w:val="24"/>
        </w:rPr>
        <w:t>Food and beverages are not</w:t>
      </w:r>
      <w:r w:rsidR="00953350">
        <w:rPr>
          <w:rStyle w:val="copy1"/>
          <w:rFonts w:ascii="Times New Roman" w:hAnsi="Times New Roman" w:cs="Times New Roman"/>
          <w:sz w:val="24"/>
          <w:szCs w:val="24"/>
        </w:rPr>
        <w:t xml:space="preserve"> allowable expense</w:t>
      </w:r>
      <w:r>
        <w:rPr>
          <w:rStyle w:val="copy1"/>
          <w:rFonts w:ascii="Times New Roman" w:hAnsi="Times New Roman" w:cs="Times New Roman"/>
          <w:sz w:val="24"/>
          <w:szCs w:val="24"/>
        </w:rPr>
        <w:t>s</w:t>
      </w:r>
      <w:r w:rsidR="00953350">
        <w:rPr>
          <w:rStyle w:val="copy1"/>
          <w:rFonts w:ascii="Times New Roman" w:hAnsi="Times New Roman" w:cs="Times New Roman"/>
          <w:sz w:val="24"/>
          <w:szCs w:val="24"/>
        </w:rPr>
        <w:t>.</w:t>
      </w:r>
    </w:p>
    <w:p w:rsidR="00953350" w:rsidRDefault="00953350" w:rsidP="00AC74AF">
      <w:pPr>
        <w:numPr>
          <w:ilvl w:val="0"/>
          <w:numId w:val="7"/>
        </w:numPr>
        <w:rPr>
          <w:rStyle w:val="copy1"/>
          <w:rFonts w:ascii="Times New Roman" w:hAnsi="Times New Roman" w:cs="Times New Roman"/>
          <w:sz w:val="24"/>
          <w:szCs w:val="24"/>
        </w:rPr>
      </w:pPr>
      <w:r>
        <w:rPr>
          <w:rStyle w:val="copy1"/>
          <w:rFonts w:ascii="Times New Roman" w:hAnsi="Times New Roman" w:cs="Times New Roman"/>
          <w:sz w:val="24"/>
          <w:szCs w:val="24"/>
        </w:rPr>
        <w:t>Alcohol is not an allowable expense</w:t>
      </w:r>
      <w:r w:rsidR="00D9213E">
        <w:rPr>
          <w:rStyle w:val="copy1"/>
          <w:rFonts w:ascii="Times New Roman" w:hAnsi="Times New Roman" w:cs="Times New Roman"/>
          <w:sz w:val="24"/>
          <w:szCs w:val="24"/>
        </w:rPr>
        <w:t>. No costs associated with ANY</w:t>
      </w:r>
      <w:r>
        <w:rPr>
          <w:rStyle w:val="copy1"/>
          <w:rFonts w:ascii="Times New Roman" w:hAnsi="Times New Roman" w:cs="Times New Roman"/>
          <w:sz w:val="24"/>
          <w:szCs w:val="24"/>
        </w:rPr>
        <w:t xml:space="preserve"> event where alcohol is served or consumed</w:t>
      </w:r>
      <w:r w:rsidR="00D9213E">
        <w:rPr>
          <w:rStyle w:val="copy1"/>
          <w:rFonts w:ascii="Times New Roman" w:hAnsi="Times New Roman" w:cs="Times New Roman"/>
          <w:sz w:val="24"/>
          <w:szCs w:val="24"/>
        </w:rPr>
        <w:t xml:space="preserve"> are allowable.</w:t>
      </w:r>
      <w:r>
        <w:rPr>
          <w:rStyle w:val="copy1"/>
          <w:rFonts w:ascii="Times New Roman" w:hAnsi="Times New Roman" w:cs="Times New Roman"/>
          <w:sz w:val="24"/>
          <w:szCs w:val="24"/>
        </w:rPr>
        <w:t xml:space="preserve"> </w:t>
      </w:r>
    </w:p>
    <w:p w:rsidR="008850AF" w:rsidRDefault="00D9213E" w:rsidP="00AC74AF">
      <w:pPr>
        <w:numPr>
          <w:ilvl w:val="0"/>
          <w:numId w:val="7"/>
        </w:numPr>
        <w:rPr>
          <w:rStyle w:val="copy1"/>
          <w:rFonts w:ascii="Times New Roman" w:hAnsi="Times New Roman" w:cs="Times New Roman"/>
          <w:sz w:val="24"/>
          <w:szCs w:val="24"/>
        </w:rPr>
      </w:pPr>
      <w:r w:rsidRPr="00D9213E">
        <w:rPr>
          <w:rStyle w:val="copy1"/>
          <w:rFonts w:ascii="Times New Roman" w:hAnsi="Times New Roman" w:cs="Times New Roman"/>
          <w:sz w:val="24"/>
          <w:szCs w:val="24"/>
        </w:rPr>
        <w:t xml:space="preserve">When possible, </w:t>
      </w:r>
      <w:r w:rsidR="00953350" w:rsidRPr="00D9213E">
        <w:rPr>
          <w:rStyle w:val="copy1"/>
          <w:rFonts w:ascii="Times New Roman" w:hAnsi="Times New Roman" w:cs="Times New Roman"/>
          <w:sz w:val="24"/>
          <w:szCs w:val="24"/>
        </w:rPr>
        <w:t>Bureau of Justice Assistance (BJA) request</w:t>
      </w:r>
      <w:r w:rsidRPr="00D9213E">
        <w:rPr>
          <w:rStyle w:val="copy1"/>
          <w:rFonts w:ascii="Times New Roman" w:hAnsi="Times New Roman" w:cs="Times New Roman"/>
          <w:sz w:val="24"/>
          <w:szCs w:val="24"/>
        </w:rPr>
        <w:t>s</w:t>
      </w:r>
      <w:r w:rsidR="00953350" w:rsidRPr="00D9213E">
        <w:rPr>
          <w:rStyle w:val="copy1"/>
          <w:rFonts w:ascii="Times New Roman" w:hAnsi="Times New Roman" w:cs="Times New Roman"/>
          <w:sz w:val="24"/>
          <w:szCs w:val="24"/>
        </w:rPr>
        <w:t xml:space="preserve"> </w:t>
      </w:r>
      <w:r w:rsidRPr="00D9213E">
        <w:rPr>
          <w:rStyle w:val="copy1"/>
          <w:rFonts w:ascii="Times New Roman" w:hAnsi="Times New Roman" w:cs="Times New Roman"/>
          <w:sz w:val="24"/>
          <w:szCs w:val="24"/>
        </w:rPr>
        <w:t xml:space="preserve">the purchase of American made </w:t>
      </w:r>
      <w:r w:rsidR="00953350" w:rsidRPr="00D9213E">
        <w:rPr>
          <w:rStyle w:val="copy1"/>
          <w:rFonts w:ascii="Times New Roman" w:hAnsi="Times New Roman" w:cs="Times New Roman"/>
          <w:sz w:val="24"/>
          <w:szCs w:val="24"/>
        </w:rPr>
        <w:t>equipment and products</w:t>
      </w:r>
      <w:r w:rsidRPr="00D9213E">
        <w:rPr>
          <w:rStyle w:val="copy1"/>
          <w:rFonts w:ascii="Times New Roman" w:hAnsi="Times New Roman" w:cs="Times New Roman"/>
          <w:sz w:val="24"/>
          <w:szCs w:val="24"/>
        </w:rPr>
        <w:t>.</w:t>
      </w:r>
      <w:r w:rsidR="00953350" w:rsidRPr="00D9213E">
        <w:rPr>
          <w:rStyle w:val="copy1"/>
          <w:rFonts w:ascii="Times New Roman" w:hAnsi="Times New Roman" w:cs="Times New Roman"/>
          <w:sz w:val="24"/>
          <w:szCs w:val="24"/>
        </w:rPr>
        <w:t xml:space="preserve"> </w:t>
      </w:r>
    </w:p>
    <w:p w:rsidR="00EC13B9" w:rsidRDefault="00EC13B9" w:rsidP="00AC74AF">
      <w:pPr>
        <w:numPr>
          <w:ilvl w:val="0"/>
          <w:numId w:val="7"/>
        </w:numPr>
        <w:rPr>
          <w:rStyle w:val="copy1"/>
          <w:rFonts w:ascii="Times New Roman" w:hAnsi="Times New Roman" w:cs="Times New Roman"/>
          <w:sz w:val="24"/>
          <w:szCs w:val="24"/>
        </w:rPr>
      </w:pPr>
      <w:r>
        <w:rPr>
          <w:rStyle w:val="copy1"/>
          <w:rFonts w:ascii="Times New Roman" w:hAnsi="Times New Roman" w:cs="Times New Roman"/>
          <w:sz w:val="24"/>
          <w:szCs w:val="24"/>
        </w:rPr>
        <w:t>Clearly detail the</w:t>
      </w:r>
      <w:r w:rsidRPr="00EC13B9">
        <w:rPr>
          <w:rStyle w:val="copy1"/>
          <w:rFonts w:ascii="Times New Roman" w:hAnsi="Times New Roman" w:cs="Times New Roman"/>
          <w:sz w:val="24"/>
          <w:szCs w:val="24"/>
        </w:rPr>
        <w:t xml:space="preserve"> applicable </w:t>
      </w:r>
      <w:r>
        <w:rPr>
          <w:rStyle w:val="copy1"/>
          <w:rFonts w:ascii="Times New Roman" w:hAnsi="Times New Roman" w:cs="Times New Roman"/>
          <w:sz w:val="24"/>
          <w:szCs w:val="24"/>
        </w:rPr>
        <w:t xml:space="preserve">amounts </w:t>
      </w:r>
      <w:r w:rsidRPr="00EC13B9">
        <w:rPr>
          <w:rStyle w:val="copy1"/>
          <w:rFonts w:ascii="Times New Roman" w:hAnsi="Times New Roman" w:cs="Times New Roman"/>
          <w:sz w:val="24"/>
          <w:szCs w:val="24"/>
        </w:rPr>
        <w:t>for s</w:t>
      </w:r>
      <w:r w:rsidR="008850AF" w:rsidRPr="00EC13B9">
        <w:rPr>
          <w:rStyle w:val="copy1"/>
          <w:rFonts w:ascii="Times New Roman" w:hAnsi="Times New Roman" w:cs="Times New Roman"/>
          <w:sz w:val="24"/>
          <w:szCs w:val="24"/>
        </w:rPr>
        <w:t>ervice</w:t>
      </w:r>
      <w:r w:rsidRPr="00EC13B9">
        <w:rPr>
          <w:rStyle w:val="copy1"/>
          <w:rFonts w:ascii="Times New Roman" w:hAnsi="Times New Roman" w:cs="Times New Roman"/>
          <w:sz w:val="24"/>
          <w:szCs w:val="24"/>
        </w:rPr>
        <w:t>s</w:t>
      </w:r>
      <w:r w:rsidR="008850AF" w:rsidRPr="00EC13B9">
        <w:rPr>
          <w:rStyle w:val="copy1"/>
          <w:rFonts w:ascii="Times New Roman" w:hAnsi="Times New Roman" w:cs="Times New Roman"/>
          <w:sz w:val="24"/>
          <w:szCs w:val="24"/>
        </w:rPr>
        <w:t xml:space="preserve"> or cost</w:t>
      </w:r>
      <w:r w:rsidRPr="00EC13B9">
        <w:rPr>
          <w:rStyle w:val="copy1"/>
          <w:rFonts w:ascii="Times New Roman" w:hAnsi="Times New Roman" w:cs="Times New Roman"/>
          <w:sz w:val="24"/>
          <w:szCs w:val="24"/>
        </w:rPr>
        <w:t>s</w:t>
      </w:r>
      <w:r w:rsidR="00953350" w:rsidRPr="00EC13B9">
        <w:rPr>
          <w:rStyle w:val="copy1"/>
          <w:rFonts w:ascii="Times New Roman" w:hAnsi="Times New Roman" w:cs="Times New Roman"/>
          <w:sz w:val="24"/>
          <w:szCs w:val="24"/>
        </w:rPr>
        <w:t xml:space="preserve"> shared by more than one project or agency</w:t>
      </w:r>
      <w:r w:rsidRPr="00EC13B9">
        <w:rPr>
          <w:rStyle w:val="copy1"/>
          <w:rFonts w:ascii="Times New Roman" w:hAnsi="Times New Roman" w:cs="Times New Roman"/>
          <w:sz w:val="24"/>
          <w:szCs w:val="24"/>
        </w:rPr>
        <w:t xml:space="preserve">. </w:t>
      </w:r>
    </w:p>
    <w:p w:rsidR="00953350" w:rsidRDefault="00953350" w:rsidP="00AC74AF">
      <w:pPr>
        <w:numPr>
          <w:ilvl w:val="0"/>
          <w:numId w:val="7"/>
        </w:numPr>
        <w:rPr>
          <w:rStyle w:val="copy1"/>
          <w:rFonts w:ascii="Times New Roman" w:hAnsi="Times New Roman" w:cs="Times New Roman"/>
          <w:sz w:val="24"/>
          <w:szCs w:val="24"/>
        </w:rPr>
      </w:pPr>
      <w:r w:rsidRPr="00EC13B9">
        <w:rPr>
          <w:rStyle w:val="copy1"/>
          <w:rFonts w:ascii="Times New Roman" w:hAnsi="Times New Roman" w:cs="Times New Roman"/>
          <w:sz w:val="24"/>
          <w:szCs w:val="24"/>
        </w:rPr>
        <w:t xml:space="preserve">OCJA </w:t>
      </w:r>
      <w:r w:rsidR="00EC13B9">
        <w:rPr>
          <w:rStyle w:val="copy1"/>
          <w:rFonts w:ascii="Times New Roman" w:hAnsi="Times New Roman" w:cs="Times New Roman"/>
          <w:sz w:val="24"/>
          <w:szCs w:val="24"/>
        </w:rPr>
        <w:t xml:space="preserve">reviews approved maintenance agreements annually and </w:t>
      </w:r>
      <w:r w:rsidRPr="00EC13B9">
        <w:rPr>
          <w:rStyle w:val="copy1"/>
          <w:rFonts w:ascii="Times New Roman" w:hAnsi="Times New Roman" w:cs="Times New Roman"/>
          <w:sz w:val="24"/>
          <w:szCs w:val="24"/>
        </w:rPr>
        <w:t xml:space="preserve">reserves the right to refuse </w:t>
      </w:r>
      <w:r w:rsidR="00EC13B9">
        <w:rPr>
          <w:rStyle w:val="copy1"/>
          <w:rFonts w:ascii="Times New Roman" w:hAnsi="Times New Roman" w:cs="Times New Roman"/>
          <w:sz w:val="24"/>
          <w:szCs w:val="24"/>
        </w:rPr>
        <w:t>reimbursement for such</w:t>
      </w:r>
      <w:r w:rsidR="00107758">
        <w:rPr>
          <w:rStyle w:val="copy1"/>
          <w:rFonts w:ascii="Times New Roman" w:hAnsi="Times New Roman" w:cs="Times New Roman"/>
          <w:sz w:val="24"/>
          <w:szCs w:val="24"/>
        </w:rPr>
        <w:t xml:space="preserve">. </w:t>
      </w:r>
    </w:p>
    <w:p w:rsidR="00D172DC" w:rsidRPr="00EC13B9" w:rsidRDefault="00D172DC" w:rsidP="00AC74AF">
      <w:pPr>
        <w:numPr>
          <w:ilvl w:val="0"/>
          <w:numId w:val="7"/>
        </w:numPr>
        <w:rPr>
          <w:rStyle w:val="copy1"/>
          <w:rFonts w:ascii="Times New Roman" w:hAnsi="Times New Roman" w:cs="Times New Roman"/>
          <w:sz w:val="24"/>
          <w:szCs w:val="24"/>
        </w:rPr>
      </w:pPr>
      <w:r>
        <w:rPr>
          <w:rStyle w:val="copy1"/>
          <w:rFonts w:ascii="Times New Roman" w:hAnsi="Times New Roman" w:cs="Times New Roman"/>
          <w:sz w:val="24"/>
          <w:szCs w:val="24"/>
        </w:rPr>
        <w:t>Registration costs for preapproved training and conferences</w:t>
      </w:r>
      <w:r w:rsidR="00C33751">
        <w:rPr>
          <w:rStyle w:val="copy1"/>
          <w:rFonts w:ascii="Times New Roman" w:hAnsi="Times New Roman" w:cs="Times New Roman"/>
          <w:sz w:val="24"/>
          <w:szCs w:val="24"/>
        </w:rPr>
        <w:t xml:space="preserve"> are to be placed in this category.</w:t>
      </w:r>
    </w:p>
    <w:p w:rsidR="00953350" w:rsidRDefault="00953350" w:rsidP="00E94764">
      <w:pPr>
        <w:ind w:left="360"/>
        <w:rPr>
          <w:rStyle w:val="copy1"/>
          <w:rFonts w:ascii="Times New Roman" w:hAnsi="Times New Roman" w:cs="Times New Roman"/>
          <w:sz w:val="24"/>
          <w:szCs w:val="24"/>
        </w:rPr>
      </w:pPr>
    </w:p>
    <w:p w:rsidR="00953350" w:rsidRDefault="00953350" w:rsidP="00E94764">
      <w:pPr>
        <w:rPr>
          <w:rStyle w:val="copy1"/>
          <w:rFonts w:ascii="Times New Roman" w:hAnsi="Times New Roman" w:cs="Times New Roman"/>
          <w:sz w:val="24"/>
          <w:szCs w:val="24"/>
        </w:rPr>
      </w:pPr>
      <w:bookmarkStart w:id="37" w:name="_Toc2858735"/>
      <w:r w:rsidRPr="004E40E7">
        <w:rPr>
          <w:rStyle w:val="Heading3Char"/>
        </w:rPr>
        <w:t>Equipment</w:t>
      </w:r>
      <w:bookmarkEnd w:id="37"/>
      <w:r w:rsidR="004E4AE4">
        <w:rPr>
          <w:rStyle w:val="Heading3Char"/>
        </w:rPr>
        <w:fldChar w:fldCharType="begin"/>
      </w:r>
      <w:r w:rsidR="002740C2">
        <w:instrText xml:space="preserve"> XE "</w:instrText>
      </w:r>
      <w:r w:rsidR="002740C2" w:rsidRPr="00E21782">
        <w:rPr>
          <w:rStyle w:val="Heading3Char"/>
        </w:rPr>
        <w:instrText>Equipment</w:instrText>
      </w:r>
      <w:r w:rsidR="002740C2">
        <w:instrText xml:space="preserve">" </w:instrText>
      </w:r>
      <w:r w:rsidR="004E4AE4">
        <w:rPr>
          <w:rStyle w:val="Heading3Char"/>
        </w:rPr>
        <w:fldChar w:fldCharType="end"/>
      </w:r>
      <w:r w:rsidRPr="004E40E7">
        <w:rPr>
          <w:rStyle w:val="Heading3Char"/>
        </w:rPr>
        <w:t xml:space="preserve"> </w:t>
      </w:r>
      <w:r>
        <w:rPr>
          <w:rStyle w:val="copy1"/>
          <w:rFonts w:ascii="Times New Roman" w:hAnsi="Times New Roman" w:cs="Times New Roman"/>
          <w:b/>
          <w:bCs/>
          <w:sz w:val="24"/>
          <w:szCs w:val="24"/>
        </w:rPr>
        <w:t>–</w:t>
      </w:r>
      <w:r w:rsidRPr="00AD076B">
        <w:rPr>
          <w:rStyle w:val="copy1"/>
          <w:rFonts w:ascii="Times New Roman" w:hAnsi="Times New Roman" w:cs="Times New Roman"/>
          <w:b/>
          <w:bCs/>
          <w:sz w:val="24"/>
          <w:szCs w:val="24"/>
        </w:rPr>
        <w:t xml:space="preserve"> </w:t>
      </w:r>
      <w:r>
        <w:rPr>
          <w:rStyle w:val="copy1"/>
          <w:rFonts w:ascii="Times New Roman" w:hAnsi="Times New Roman" w:cs="Times New Roman"/>
          <w:sz w:val="24"/>
          <w:szCs w:val="24"/>
        </w:rPr>
        <w:t>The State of Nevada Administrative Manual (SAM) and the Department of Justice Financial Guide prescribe rules and regulations governing the purchase and disposition of property</w:t>
      </w:r>
      <w:r w:rsidR="00497B38">
        <w:rPr>
          <w:rStyle w:val="copy1"/>
          <w:rFonts w:ascii="Times New Roman" w:hAnsi="Times New Roman" w:cs="Times New Roman"/>
          <w:sz w:val="24"/>
          <w:szCs w:val="24"/>
        </w:rPr>
        <w:t>. These guidelines</w:t>
      </w:r>
      <w:r>
        <w:rPr>
          <w:rStyle w:val="copy1"/>
          <w:rFonts w:ascii="Times New Roman" w:hAnsi="Times New Roman" w:cs="Times New Roman"/>
          <w:sz w:val="24"/>
          <w:szCs w:val="24"/>
        </w:rPr>
        <w:t xml:space="preserve"> will prevail unless local rules and regulations are more restrictive</w:t>
      </w:r>
      <w:r w:rsidR="00B76CB3">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SAM is available on line at </w:t>
      </w:r>
      <w:hyperlink r:id="rId32" w:history="1">
        <w:r w:rsidR="009250B0" w:rsidRPr="009250B0">
          <w:rPr>
            <w:rStyle w:val="Hyperlink"/>
          </w:rPr>
          <w:t>http://budget.state.nv.us</w:t>
        </w:r>
      </w:hyperlink>
      <w:r>
        <w:rPr>
          <w:rStyle w:val="copy1"/>
          <w:rFonts w:ascii="Times New Roman" w:hAnsi="Times New Roman" w:cs="Times New Roman"/>
          <w:sz w:val="24"/>
          <w:szCs w:val="24"/>
        </w:rPr>
        <w:t xml:space="preserve"> or contact an OCJA </w:t>
      </w:r>
      <w:r w:rsidR="00D12A0B">
        <w:rPr>
          <w:rStyle w:val="copy1"/>
          <w:rFonts w:ascii="Times New Roman" w:hAnsi="Times New Roman" w:cs="Times New Roman"/>
          <w:sz w:val="24"/>
          <w:szCs w:val="24"/>
        </w:rPr>
        <w:t>Grants manager</w:t>
      </w:r>
      <w:r>
        <w:rPr>
          <w:rStyle w:val="copy1"/>
          <w:rFonts w:ascii="Times New Roman" w:hAnsi="Times New Roman" w:cs="Times New Roman"/>
          <w:sz w:val="24"/>
          <w:szCs w:val="24"/>
        </w:rPr>
        <w:t xml:space="preserve"> for clarification on equipment </w:t>
      </w:r>
      <w:r w:rsidR="00A01ED1">
        <w:rPr>
          <w:rStyle w:val="copy1"/>
          <w:rFonts w:ascii="Times New Roman" w:hAnsi="Times New Roman" w:cs="Times New Roman"/>
          <w:sz w:val="24"/>
          <w:szCs w:val="24"/>
        </w:rPr>
        <w:t xml:space="preserve">purchases. </w:t>
      </w:r>
      <w:r w:rsidR="001F2D45">
        <w:rPr>
          <w:rStyle w:val="copy1"/>
          <w:rFonts w:ascii="Times New Roman" w:hAnsi="Times New Roman" w:cs="Times New Roman"/>
          <w:sz w:val="24"/>
          <w:szCs w:val="24"/>
        </w:rPr>
        <w:t>See Part III, Chapter 6 – Equipment, for additional details.</w:t>
      </w:r>
    </w:p>
    <w:p w:rsidR="00020081" w:rsidRPr="00552FA6" w:rsidRDefault="00020081" w:rsidP="00E94764">
      <w:pPr>
        <w:rPr>
          <w:rStyle w:val="copy1"/>
          <w:rFonts w:ascii="Times New Roman" w:hAnsi="Times New Roman" w:cs="Times New Roman"/>
          <w:b/>
          <w:bCs/>
          <w:sz w:val="24"/>
          <w:szCs w:val="24"/>
        </w:rPr>
      </w:pPr>
    </w:p>
    <w:p w:rsidR="00953350" w:rsidRDefault="00953350" w:rsidP="00E94764">
      <w:pPr>
        <w:rPr>
          <w:rStyle w:val="copy1"/>
          <w:rFonts w:ascii="Times New Roman" w:hAnsi="Times New Roman" w:cs="Times New Roman"/>
          <w:sz w:val="24"/>
          <w:szCs w:val="24"/>
        </w:rPr>
      </w:pPr>
      <w:bookmarkStart w:id="38" w:name="_Toc2858736"/>
      <w:r w:rsidRPr="004E40E7">
        <w:rPr>
          <w:rStyle w:val="Heading3Char"/>
        </w:rPr>
        <w:lastRenderedPageBreak/>
        <w:t>Contract/Consulting Services</w:t>
      </w:r>
      <w:bookmarkEnd w:id="38"/>
      <w:r w:rsidR="004E4AE4">
        <w:rPr>
          <w:rStyle w:val="Heading3Char"/>
        </w:rPr>
        <w:fldChar w:fldCharType="begin"/>
      </w:r>
      <w:r w:rsidR="002740C2">
        <w:instrText xml:space="preserve"> XE "</w:instrText>
      </w:r>
      <w:r w:rsidR="002740C2" w:rsidRPr="00453A1F">
        <w:rPr>
          <w:rStyle w:val="Heading3Char"/>
        </w:rPr>
        <w:instrText>Contract/Consulting Services</w:instrText>
      </w:r>
      <w:r w:rsidR="002740C2">
        <w:instrText xml:space="preserve">" </w:instrText>
      </w:r>
      <w:r w:rsidR="004E4AE4">
        <w:rPr>
          <w:rStyle w:val="Heading3Char"/>
        </w:rPr>
        <w:fldChar w:fldCharType="end"/>
      </w:r>
      <w:r>
        <w:rPr>
          <w:rStyle w:val="copy1"/>
          <w:rFonts w:ascii="Times New Roman" w:hAnsi="Times New Roman" w:cs="Times New Roman"/>
          <w:sz w:val="24"/>
          <w:szCs w:val="24"/>
        </w:rPr>
        <w:t xml:space="preserve"> - This category includes services provided to the pr</w:t>
      </w:r>
      <w:r w:rsidR="00960BEB">
        <w:rPr>
          <w:rStyle w:val="copy1"/>
          <w:rFonts w:ascii="Times New Roman" w:hAnsi="Times New Roman" w:cs="Times New Roman"/>
          <w:sz w:val="24"/>
          <w:szCs w:val="24"/>
        </w:rPr>
        <w:t>oject by outside vendors</w:t>
      </w:r>
      <w:r>
        <w:rPr>
          <w:rStyle w:val="copy1"/>
          <w:rFonts w:ascii="Times New Roman" w:hAnsi="Times New Roman" w:cs="Times New Roman"/>
          <w:sz w:val="24"/>
          <w:szCs w:val="24"/>
        </w:rPr>
        <w:t xml:space="preserve"> under contract with the</w:t>
      </w:r>
      <w:r w:rsidR="00960BEB">
        <w:rPr>
          <w:rStyle w:val="copy1"/>
          <w:rFonts w:ascii="Times New Roman" w:hAnsi="Times New Roman" w:cs="Times New Roman"/>
          <w:sz w:val="24"/>
          <w:szCs w:val="24"/>
        </w:rPr>
        <w:t xml:space="preserve"> </w:t>
      </w:r>
      <w:r w:rsidR="00FD0002">
        <w:rPr>
          <w:rStyle w:val="copy1"/>
          <w:rFonts w:ascii="Times New Roman" w:hAnsi="Times New Roman" w:cs="Times New Roman"/>
          <w:sz w:val="24"/>
          <w:szCs w:val="24"/>
        </w:rPr>
        <w:t>sub-recipient</w:t>
      </w:r>
      <w:r w:rsidR="00960BEB">
        <w:rPr>
          <w:rStyle w:val="copy1"/>
          <w:rFonts w:ascii="Times New Roman" w:hAnsi="Times New Roman" w:cs="Times New Roman"/>
          <w:sz w:val="24"/>
          <w:szCs w:val="24"/>
        </w:rPr>
        <w:t xml:space="preserve"> agency. </w:t>
      </w:r>
      <w:r w:rsidR="001F2D45">
        <w:rPr>
          <w:rStyle w:val="copy1"/>
          <w:rFonts w:ascii="Times New Roman" w:hAnsi="Times New Roman" w:cs="Times New Roman"/>
          <w:sz w:val="24"/>
          <w:szCs w:val="24"/>
        </w:rPr>
        <w:t xml:space="preserve">Please see </w:t>
      </w:r>
      <w:r w:rsidR="00A01ED1">
        <w:rPr>
          <w:rStyle w:val="copy1"/>
          <w:rFonts w:ascii="Times New Roman" w:hAnsi="Times New Roman" w:cs="Times New Roman"/>
          <w:sz w:val="24"/>
          <w:szCs w:val="24"/>
        </w:rPr>
        <w:t>Part II</w:t>
      </w:r>
      <w:r w:rsidR="001F2D45">
        <w:rPr>
          <w:rStyle w:val="copy1"/>
          <w:rFonts w:ascii="Times New Roman" w:hAnsi="Times New Roman" w:cs="Times New Roman"/>
          <w:sz w:val="24"/>
          <w:szCs w:val="24"/>
        </w:rPr>
        <w:t>,</w:t>
      </w:r>
      <w:r w:rsidR="00A01ED1">
        <w:rPr>
          <w:rStyle w:val="copy1"/>
          <w:rFonts w:ascii="Times New Roman" w:hAnsi="Times New Roman" w:cs="Times New Roman"/>
          <w:sz w:val="24"/>
          <w:szCs w:val="24"/>
        </w:rPr>
        <w:t xml:space="preserve"> </w:t>
      </w:r>
      <w:r w:rsidR="001F2D45">
        <w:rPr>
          <w:rStyle w:val="copy1"/>
          <w:rFonts w:ascii="Times New Roman" w:hAnsi="Times New Roman" w:cs="Times New Roman"/>
          <w:sz w:val="24"/>
          <w:szCs w:val="24"/>
        </w:rPr>
        <w:t xml:space="preserve">Chapter 4 </w:t>
      </w:r>
      <w:r w:rsidR="00F154D2">
        <w:rPr>
          <w:rStyle w:val="copy1"/>
          <w:rFonts w:ascii="Times New Roman" w:hAnsi="Times New Roman" w:cs="Times New Roman"/>
          <w:sz w:val="24"/>
          <w:szCs w:val="24"/>
        </w:rPr>
        <w:t>– Contracts</w:t>
      </w:r>
      <w:r w:rsidR="001F2D45">
        <w:rPr>
          <w:rStyle w:val="copy1"/>
          <w:rFonts w:ascii="Times New Roman" w:hAnsi="Times New Roman" w:cs="Times New Roman"/>
          <w:sz w:val="24"/>
          <w:szCs w:val="24"/>
        </w:rPr>
        <w:t>,</w:t>
      </w:r>
      <w:r>
        <w:rPr>
          <w:rStyle w:val="copy1"/>
          <w:rFonts w:ascii="Times New Roman" w:hAnsi="Times New Roman" w:cs="Times New Roman"/>
          <w:sz w:val="24"/>
          <w:szCs w:val="24"/>
        </w:rPr>
        <w:t xml:space="preserve"> for specifics regarding contracting/consulting services</w:t>
      </w:r>
      <w:r w:rsidR="00107758">
        <w:rPr>
          <w:rStyle w:val="copy1"/>
          <w:rFonts w:ascii="Times New Roman" w:hAnsi="Times New Roman" w:cs="Times New Roman"/>
          <w:sz w:val="24"/>
          <w:szCs w:val="24"/>
        </w:rPr>
        <w:t xml:space="preserve">. </w:t>
      </w:r>
    </w:p>
    <w:p w:rsidR="00953350" w:rsidRDefault="00953350" w:rsidP="00E94764">
      <w:pPr>
        <w:rPr>
          <w:rStyle w:val="copy1"/>
          <w:rFonts w:ascii="Times New Roman" w:hAnsi="Times New Roman" w:cs="Times New Roman"/>
          <w:sz w:val="24"/>
          <w:szCs w:val="24"/>
        </w:rPr>
      </w:pPr>
    </w:p>
    <w:p w:rsidR="00953350" w:rsidRDefault="00953350" w:rsidP="00E94764">
      <w:pPr>
        <w:rPr>
          <w:rStyle w:val="copy1"/>
          <w:rFonts w:ascii="Times New Roman" w:hAnsi="Times New Roman" w:cs="Times New Roman"/>
          <w:sz w:val="24"/>
          <w:szCs w:val="24"/>
        </w:rPr>
      </w:pPr>
      <w:bookmarkStart w:id="39" w:name="_Toc2858737"/>
      <w:r w:rsidRPr="004E40E7">
        <w:rPr>
          <w:rStyle w:val="Heading3Char"/>
        </w:rPr>
        <w:t>Confidential Funds</w:t>
      </w:r>
      <w:bookmarkEnd w:id="39"/>
      <w:r w:rsidR="004E4AE4">
        <w:rPr>
          <w:rStyle w:val="Heading3Char"/>
        </w:rPr>
        <w:fldChar w:fldCharType="begin"/>
      </w:r>
      <w:r w:rsidR="002740C2">
        <w:instrText xml:space="preserve"> XE "</w:instrText>
      </w:r>
      <w:r w:rsidR="002740C2" w:rsidRPr="004E1ABF">
        <w:rPr>
          <w:rStyle w:val="Heading3Char"/>
        </w:rPr>
        <w:instrText>Confidential Funds</w:instrText>
      </w:r>
      <w:r w:rsidR="002740C2">
        <w:instrText xml:space="preserve">" </w:instrText>
      </w:r>
      <w:r w:rsidR="004E4AE4">
        <w:rPr>
          <w:rStyle w:val="Heading3Char"/>
        </w:rPr>
        <w:fldChar w:fldCharType="end"/>
      </w:r>
      <w:r w:rsidRPr="008F39EB">
        <w:rPr>
          <w:rStyle w:val="Heading4Char"/>
        </w:rPr>
        <w:t xml:space="preserve"> –</w:t>
      </w:r>
      <w:r>
        <w:rPr>
          <w:rStyle w:val="copy1"/>
          <w:rFonts w:ascii="Times New Roman" w:hAnsi="Times New Roman" w:cs="Times New Roman"/>
          <w:sz w:val="24"/>
          <w:szCs w:val="24"/>
        </w:rPr>
        <w:t xml:space="preserve"> This category includes funds utilized for purchase of services, </w:t>
      </w:r>
      <w:r w:rsidR="00960BEB">
        <w:rPr>
          <w:rStyle w:val="copy1"/>
          <w:rFonts w:ascii="Times New Roman" w:hAnsi="Times New Roman" w:cs="Times New Roman"/>
          <w:sz w:val="24"/>
          <w:szCs w:val="24"/>
        </w:rPr>
        <w:t>purchase of evidence (physical</w:t>
      </w:r>
      <w:r>
        <w:rPr>
          <w:rStyle w:val="copy1"/>
          <w:rFonts w:ascii="Times New Roman" w:hAnsi="Times New Roman" w:cs="Times New Roman"/>
          <w:sz w:val="24"/>
          <w:szCs w:val="24"/>
        </w:rPr>
        <w:t>), and the purchase of information</w:t>
      </w:r>
      <w:r w:rsidR="00960BEB">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r w:rsidR="001F2D45">
        <w:rPr>
          <w:rStyle w:val="copy1"/>
          <w:rFonts w:ascii="Times New Roman" w:hAnsi="Times New Roman" w:cs="Times New Roman"/>
          <w:sz w:val="24"/>
          <w:szCs w:val="24"/>
        </w:rPr>
        <w:t xml:space="preserve">See </w:t>
      </w:r>
      <w:r w:rsidR="00960BEB">
        <w:rPr>
          <w:rStyle w:val="copy1"/>
          <w:rFonts w:ascii="Times New Roman" w:hAnsi="Times New Roman" w:cs="Times New Roman"/>
          <w:sz w:val="24"/>
          <w:szCs w:val="24"/>
        </w:rPr>
        <w:t xml:space="preserve">Part </w:t>
      </w:r>
      <w:r w:rsidR="00AD5120">
        <w:rPr>
          <w:rStyle w:val="copy1"/>
          <w:rFonts w:ascii="Times New Roman" w:hAnsi="Times New Roman" w:cs="Times New Roman"/>
          <w:sz w:val="24"/>
          <w:szCs w:val="24"/>
        </w:rPr>
        <w:t xml:space="preserve">III, </w:t>
      </w:r>
      <w:r w:rsidR="001F2D45">
        <w:rPr>
          <w:rStyle w:val="copy1"/>
          <w:rFonts w:ascii="Times New Roman" w:hAnsi="Times New Roman" w:cs="Times New Roman"/>
          <w:sz w:val="24"/>
          <w:szCs w:val="24"/>
        </w:rPr>
        <w:t xml:space="preserve">Chapter 9 – Special Funds, which </w:t>
      </w:r>
      <w:r w:rsidR="00AD5120">
        <w:rPr>
          <w:rStyle w:val="copy1"/>
          <w:rFonts w:ascii="Times New Roman" w:hAnsi="Times New Roman" w:cs="Times New Roman"/>
          <w:sz w:val="24"/>
          <w:szCs w:val="24"/>
        </w:rPr>
        <w:t>describes</w:t>
      </w:r>
      <w:r w:rsidR="00960BEB">
        <w:rPr>
          <w:rStyle w:val="copy1"/>
          <w:rFonts w:ascii="Times New Roman" w:hAnsi="Times New Roman" w:cs="Times New Roman"/>
          <w:sz w:val="24"/>
          <w:szCs w:val="24"/>
        </w:rPr>
        <w:t xml:space="preserve"> </w:t>
      </w:r>
      <w:r>
        <w:rPr>
          <w:rStyle w:val="copy1"/>
          <w:rFonts w:ascii="Times New Roman" w:hAnsi="Times New Roman" w:cs="Times New Roman"/>
          <w:sz w:val="24"/>
          <w:szCs w:val="24"/>
        </w:rPr>
        <w:t>accou</w:t>
      </w:r>
      <w:r w:rsidR="00960BEB">
        <w:rPr>
          <w:rStyle w:val="copy1"/>
          <w:rFonts w:ascii="Times New Roman" w:hAnsi="Times New Roman" w:cs="Times New Roman"/>
          <w:sz w:val="24"/>
          <w:szCs w:val="24"/>
        </w:rPr>
        <w:t>nting and control procedures</w:t>
      </w:r>
      <w:r>
        <w:rPr>
          <w:rStyle w:val="copy1"/>
          <w:rFonts w:ascii="Times New Roman" w:hAnsi="Times New Roman" w:cs="Times New Roman"/>
          <w:sz w:val="24"/>
          <w:szCs w:val="24"/>
        </w:rPr>
        <w:t xml:space="preserve"> </w:t>
      </w:r>
      <w:r w:rsidR="00960BEB">
        <w:rPr>
          <w:rStyle w:val="copy1"/>
          <w:rFonts w:ascii="Times New Roman" w:hAnsi="Times New Roman" w:cs="Times New Roman"/>
          <w:sz w:val="24"/>
          <w:szCs w:val="24"/>
        </w:rPr>
        <w:t>required for this category.</w:t>
      </w:r>
    </w:p>
    <w:p w:rsidR="00953350" w:rsidRDefault="00953350" w:rsidP="00E94764">
      <w:pPr>
        <w:rPr>
          <w:rStyle w:val="copy1"/>
          <w:rFonts w:ascii="Times New Roman" w:hAnsi="Times New Roman" w:cs="Times New Roman"/>
          <w:sz w:val="24"/>
          <w:szCs w:val="24"/>
        </w:rPr>
      </w:pPr>
    </w:p>
    <w:p w:rsidR="00B2442C" w:rsidRDefault="00953350" w:rsidP="00020081">
      <w:pPr>
        <w:rPr>
          <w:rStyle w:val="copy1"/>
          <w:rFonts w:ascii="Times New Roman" w:hAnsi="Times New Roman" w:cs="Times New Roman"/>
          <w:b/>
          <w:bCs/>
          <w:i/>
          <w:iCs/>
          <w:sz w:val="24"/>
          <w:szCs w:val="24"/>
        </w:rPr>
        <w:sectPr w:rsidR="00B2442C" w:rsidSect="00B2442C">
          <w:headerReference w:type="even" r:id="rId33"/>
          <w:footerReference w:type="default" r:id="rId34"/>
          <w:headerReference w:type="first" r:id="rId35"/>
          <w:type w:val="continuous"/>
          <w:pgSz w:w="12240" w:h="15840" w:code="1"/>
          <w:pgMar w:top="1008" w:right="1008" w:bottom="1008" w:left="1728" w:header="432" w:footer="720" w:gutter="0"/>
          <w:cols w:space="720"/>
          <w:docGrid w:linePitch="360"/>
        </w:sectPr>
      </w:pPr>
      <w:bookmarkStart w:id="40" w:name="_Toc2858738"/>
      <w:r w:rsidRPr="004E40E7">
        <w:rPr>
          <w:rStyle w:val="Heading3Char"/>
        </w:rPr>
        <w:t>Other</w:t>
      </w:r>
      <w:bookmarkEnd w:id="40"/>
      <w:r w:rsidRPr="008F39EB">
        <w:rPr>
          <w:rStyle w:val="Heading4Char"/>
        </w:rPr>
        <w:t xml:space="preserve"> –</w:t>
      </w:r>
      <w:r w:rsidR="00960BEB" w:rsidRPr="00960BEB">
        <w:rPr>
          <w:rStyle w:val="copy1"/>
          <w:rFonts w:ascii="Times New Roman" w:hAnsi="Times New Roman" w:cs="Times New Roman"/>
          <w:bCs/>
          <w:sz w:val="24"/>
          <w:szCs w:val="24"/>
        </w:rPr>
        <w:t>When necessary,</w:t>
      </w:r>
      <w:r w:rsidR="00960BEB">
        <w:rPr>
          <w:rStyle w:val="copy1"/>
          <w:rFonts w:ascii="Times New Roman" w:hAnsi="Times New Roman" w:cs="Times New Roman"/>
          <w:b/>
          <w:bCs/>
          <w:sz w:val="24"/>
          <w:szCs w:val="24"/>
        </w:rPr>
        <w:t xml:space="preserve"> </w:t>
      </w:r>
      <w:r>
        <w:rPr>
          <w:rStyle w:val="copy1"/>
          <w:rFonts w:ascii="Times New Roman" w:hAnsi="Times New Roman" w:cs="Times New Roman"/>
          <w:sz w:val="24"/>
          <w:szCs w:val="24"/>
        </w:rPr>
        <w:t>OCJA will d</w:t>
      </w:r>
      <w:r w:rsidR="00040571">
        <w:rPr>
          <w:rStyle w:val="copy1"/>
          <w:rFonts w:ascii="Times New Roman" w:hAnsi="Times New Roman" w:cs="Times New Roman"/>
          <w:sz w:val="24"/>
          <w:szCs w:val="24"/>
        </w:rPr>
        <w:t>elineate what constitutes the “O</w:t>
      </w:r>
      <w:r>
        <w:rPr>
          <w:rStyle w:val="copy1"/>
          <w:rFonts w:ascii="Times New Roman" w:hAnsi="Times New Roman" w:cs="Times New Roman"/>
          <w:sz w:val="24"/>
          <w:szCs w:val="24"/>
        </w:rPr>
        <w:t>ther” category at the time of application or</w:t>
      </w:r>
      <w:r w:rsidR="00960BEB">
        <w:rPr>
          <w:rStyle w:val="copy1"/>
          <w:rFonts w:ascii="Times New Roman" w:hAnsi="Times New Roman" w:cs="Times New Roman"/>
          <w:sz w:val="24"/>
          <w:szCs w:val="24"/>
        </w:rPr>
        <w:t xml:space="preserve"> </w:t>
      </w:r>
      <w:r w:rsidR="0007286C">
        <w:rPr>
          <w:rStyle w:val="copy1"/>
          <w:rFonts w:ascii="Times New Roman" w:hAnsi="Times New Roman" w:cs="Times New Roman"/>
          <w:sz w:val="24"/>
          <w:szCs w:val="24"/>
        </w:rPr>
        <w:t>sub grant</w:t>
      </w:r>
      <w:r w:rsidR="00960BEB">
        <w:rPr>
          <w:rStyle w:val="copy1"/>
          <w:rFonts w:ascii="Times New Roman" w:hAnsi="Times New Roman" w:cs="Times New Roman"/>
          <w:sz w:val="24"/>
          <w:szCs w:val="24"/>
        </w:rPr>
        <w:t xml:space="preserve"> award</w:t>
      </w:r>
      <w:r>
        <w:rPr>
          <w:rStyle w:val="copy1"/>
          <w:rFonts w:ascii="Times New Roman" w:hAnsi="Times New Roman" w:cs="Times New Roman"/>
          <w:sz w:val="24"/>
          <w:szCs w:val="24"/>
        </w:rPr>
        <w:t xml:space="preserve">. </w:t>
      </w:r>
      <w:r w:rsidR="00960BEB">
        <w:rPr>
          <w:rStyle w:val="copy1"/>
          <w:rFonts w:ascii="Times New Roman" w:hAnsi="Times New Roman" w:cs="Times New Roman"/>
          <w:sz w:val="24"/>
          <w:szCs w:val="24"/>
        </w:rPr>
        <w:t>Depending on the grant, t</w:t>
      </w:r>
      <w:r>
        <w:rPr>
          <w:rStyle w:val="copy1"/>
          <w:rFonts w:ascii="Times New Roman" w:hAnsi="Times New Roman" w:cs="Times New Roman"/>
          <w:sz w:val="24"/>
          <w:szCs w:val="24"/>
        </w:rPr>
        <w:t xml:space="preserve">his category is occasionally used for overtime. </w:t>
      </w:r>
    </w:p>
    <w:p w:rsidR="00953350" w:rsidRPr="008D32A5" w:rsidRDefault="00953350" w:rsidP="00EE435D">
      <w:pPr>
        <w:pStyle w:val="Heading1"/>
        <w:rPr>
          <w:rStyle w:val="copy1"/>
          <w:rFonts w:ascii="Times New Roman" w:hAnsi="Times New Roman" w:cs="Times New Roman"/>
          <w:color w:val="auto"/>
          <w:sz w:val="36"/>
          <w:szCs w:val="36"/>
        </w:rPr>
      </w:pPr>
      <w:bookmarkStart w:id="41" w:name="_Toc2858739"/>
      <w:r w:rsidRPr="008D32A5">
        <w:rPr>
          <w:rStyle w:val="copy1"/>
          <w:rFonts w:ascii="Times New Roman" w:hAnsi="Times New Roman" w:cs="Times New Roman"/>
          <w:color w:val="auto"/>
          <w:sz w:val="36"/>
          <w:szCs w:val="36"/>
        </w:rPr>
        <w:lastRenderedPageBreak/>
        <w:t>PART III – Post Award Requirements</w:t>
      </w:r>
      <w:bookmarkEnd w:id="41"/>
      <w:r w:rsidR="004E4AE4">
        <w:rPr>
          <w:rStyle w:val="copy1"/>
          <w:rFonts w:ascii="Times New Roman" w:hAnsi="Times New Roman" w:cs="Times New Roman"/>
          <w:color w:val="auto"/>
          <w:sz w:val="36"/>
          <w:szCs w:val="36"/>
        </w:rPr>
        <w:fldChar w:fldCharType="begin"/>
      </w:r>
      <w:r w:rsidR="002740C2">
        <w:instrText xml:space="preserve"> XE "</w:instrText>
      </w:r>
      <w:r w:rsidR="002740C2" w:rsidRPr="00232F89">
        <w:rPr>
          <w:rStyle w:val="copy1"/>
          <w:rFonts w:ascii="Times New Roman" w:hAnsi="Times New Roman" w:cs="Times New Roman"/>
          <w:color w:val="auto"/>
          <w:sz w:val="36"/>
          <w:szCs w:val="36"/>
        </w:rPr>
        <w:instrText>Post Award Requirements</w:instrText>
      </w:r>
      <w:r w:rsidR="002740C2">
        <w:instrText xml:space="preserve">" </w:instrText>
      </w:r>
      <w:r w:rsidR="004E4AE4">
        <w:rPr>
          <w:rStyle w:val="copy1"/>
          <w:rFonts w:ascii="Times New Roman" w:hAnsi="Times New Roman" w:cs="Times New Roman"/>
          <w:color w:val="auto"/>
          <w:sz w:val="36"/>
          <w:szCs w:val="36"/>
        </w:rPr>
        <w:fldChar w:fldCharType="end"/>
      </w:r>
      <w:r w:rsidR="004E4AE4">
        <w:rPr>
          <w:rStyle w:val="copy1"/>
          <w:rFonts w:ascii="Times New Roman" w:hAnsi="Times New Roman" w:cs="Times New Roman"/>
          <w:color w:val="auto"/>
          <w:sz w:val="36"/>
          <w:szCs w:val="36"/>
        </w:rPr>
        <w:fldChar w:fldCharType="begin"/>
      </w:r>
      <w:r w:rsidR="002740C2">
        <w:instrText xml:space="preserve"> XE "</w:instrText>
      </w:r>
      <w:r w:rsidR="002740C2" w:rsidRPr="00472CA1">
        <w:rPr>
          <w:rStyle w:val="copy1"/>
          <w:rFonts w:ascii="Times New Roman" w:hAnsi="Times New Roman" w:cs="Times New Roman"/>
          <w:color w:val="auto"/>
          <w:sz w:val="36"/>
          <w:szCs w:val="36"/>
        </w:rPr>
        <w:instrText>PART III – Post Award Requirements</w:instrText>
      </w:r>
      <w:r w:rsidR="002740C2">
        <w:instrText xml:space="preserve">" \i </w:instrText>
      </w:r>
      <w:r w:rsidR="004E4AE4">
        <w:rPr>
          <w:rStyle w:val="copy1"/>
          <w:rFonts w:ascii="Times New Roman" w:hAnsi="Times New Roman" w:cs="Times New Roman"/>
          <w:color w:val="auto"/>
          <w:sz w:val="36"/>
          <w:szCs w:val="36"/>
        </w:rPr>
        <w:fldChar w:fldCharType="end"/>
      </w:r>
    </w:p>
    <w:p w:rsidR="00C06B1D" w:rsidRPr="005846AC" w:rsidRDefault="00C06B1D" w:rsidP="005846AC">
      <w:pPr>
        <w:rPr>
          <w:rStyle w:val="copy1"/>
          <w:rFonts w:ascii="Times New Roman" w:hAnsi="Times New Roman" w:cs="Times New Roman"/>
          <w:sz w:val="24"/>
          <w:szCs w:val="24"/>
        </w:rPr>
      </w:pPr>
    </w:p>
    <w:p w:rsidR="00C06B1D" w:rsidRDefault="00C06B1D" w:rsidP="008F39EB">
      <w:pPr>
        <w:pStyle w:val="Heading2"/>
        <w:rPr>
          <w:rStyle w:val="copy1"/>
          <w:rFonts w:ascii="Times New Roman" w:hAnsi="Times New Roman" w:cs="Times New Roman"/>
          <w:color w:val="auto"/>
          <w:sz w:val="28"/>
          <w:szCs w:val="28"/>
        </w:rPr>
      </w:pPr>
      <w:r>
        <w:rPr>
          <w:rStyle w:val="copy1"/>
          <w:rFonts w:ascii="Times New Roman" w:hAnsi="Times New Roman" w:cs="Times New Roman"/>
          <w:color w:val="auto"/>
          <w:sz w:val="28"/>
          <w:szCs w:val="28"/>
        </w:rPr>
        <w:t xml:space="preserve"> </w:t>
      </w:r>
      <w:bookmarkStart w:id="42" w:name="_Toc2858740"/>
      <w:r>
        <w:rPr>
          <w:rStyle w:val="copy1"/>
          <w:rFonts w:ascii="Times New Roman" w:hAnsi="Times New Roman" w:cs="Times New Roman"/>
          <w:color w:val="auto"/>
          <w:sz w:val="28"/>
          <w:szCs w:val="28"/>
        </w:rPr>
        <w:t>Chapter 1 –</w:t>
      </w:r>
      <w:r w:rsidR="001F22F8">
        <w:rPr>
          <w:rStyle w:val="copy1"/>
          <w:rFonts w:ascii="Times New Roman" w:hAnsi="Times New Roman" w:cs="Times New Roman"/>
          <w:color w:val="auto"/>
          <w:sz w:val="28"/>
          <w:szCs w:val="28"/>
        </w:rPr>
        <w:t xml:space="preserve"> </w:t>
      </w:r>
      <w:r>
        <w:rPr>
          <w:rStyle w:val="copy1"/>
          <w:rFonts w:ascii="Times New Roman" w:hAnsi="Times New Roman" w:cs="Times New Roman"/>
          <w:color w:val="auto"/>
          <w:sz w:val="28"/>
          <w:szCs w:val="28"/>
        </w:rPr>
        <w:t>Recordkeeping File</w:t>
      </w:r>
      <w:r w:rsidR="00507AC5">
        <w:rPr>
          <w:rStyle w:val="copy1"/>
          <w:rFonts w:ascii="Times New Roman" w:hAnsi="Times New Roman" w:cs="Times New Roman"/>
          <w:color w:val="auto"/>
          <w:sz w:val="28"/>
          <w:szCs w:val="28"/>
        </w:rPr>
        <w:t xml:space="preserve"> Folder</w:t>
      </w:r>
      <w:bookmarkEnd w:id="42"/>
      <w:r w:rsidR="004E4AE4">
        <w:rPr>
          <w:rStyle w:val="copy1"/>
          <w:rFonts w:ascii="Times New Roman" w:hAnsi="Times New Roman" w:cs="Times New Roman"/>
          <w:color w:val="auto"/>
          <w:sz w:val="28"/>
          <w:szCs w:val="28"/>
        </w:rPr>
        <w:fldChar w:fldCharType="begin"/>
      </w:r>
      <w:r w:rsidR="002740C2">
        <w:instrText xml:space="preserve"> XE "</w:instrText>
      </w:r>
      <w:r w:rsidR="002740C2" w:rsidRPr="00C5137E">
        <w:rPr>
          <w:rStyle w:val="copy1"/>
          <w:rFonts w:ascii="Times New Roman" w:hAnsi="Times New Roman" w:cs="Times New Roman"/>
          <w:color w:val="auto"/>
          <w:sz w:val="28"/>
          <w:szCs w:val="28"/>
        </w:rPr>
        <w:instrText>Recordkeeping File Folder</w:instrText>
      </w:r>
      <w:r w:rsidR="002740C2">
        <w:instrText xml:space="preserve">" </w:instrText>
      </w:r>
      <w:r w:rsidR="004E4AE4">
        <w:rPr>
          <w:rStyle w:val="copy1"/>
          <w:rFonts w:ascii="Times New Roman" w:hAnsi="Times New Roman" w:cs="Times New Roman"/>
          <w:color w:val="auto"/>
          <w:sz w:val="28"/>
          <w:szCs w:val="28"/>
        </w:rPr>
        <w:fldChar w:fldCharType="end"/>
      </w:r>
    </w:p>
    <w:p w:rsidR="001F22F8" w:rsidRPr="001F22F8" w:rsidRDefault="001F22F8" w:rsidP="001F22F8"/>
    <w:p w:rsidR="00C06B1D" w:rsidRDefault="001F22F8" w:rsidP="001F22F8">
      <w:pPr>
        <w:rPr>
          <w:rStyle w:val="copy1"/>
          <w:rFonts w:ascii="Times New Roman" w:hAnsi="Times New Roman" w:cs="Times New Roman"/>
          <w:sz w:val="24"/>
          <w:szCs w:val="24"/>
        </w:rPr>
      </w:pPr>
      <w:bookmarkStart w:id="43" w:name="_Toc2858741"/>
      <w:r>
        <w:rPr>
          <w:rStyle w:val="Heading3Char"/>
        </w:rPr>
        <w:t>Setting up</w:t>
      </w:r>
      <w:bookmarkEnd w:id="43"/>
      <w:r w:rsidR="00920A6C">
        <w:rPr>
          <w:rStyle w:val="copy1"/>
          <w:rFonts w:ascii="Times New Roman" w:hAnsi="Times New Roman" w:cs="Times New Roman"/>
          <w:sz w:val="24"/>
          <w:szCs w:val="24"/>
        </w:rPr>
        <w:t xml:space="preserve"> – </w:t>
      </w:r>
      <w:r w:rsidR="00B45CF9">
        <w:rPr>
          <w:rStyle w:val="copy1"/>
          <w:rFonts w:ascii="Times New Roman" w:hAnsi="Times New Roman" w:cs="Times New Roman"/>
          <w:sz w:val="24"/>
          <w:szCs w:val="24"/>
        </w:rPr>
        <w:t xml:space="preserve">Based on federal requirements, the </w:t>
      </w:r>
      <w:r w:rsidR="00FD0002">
        <w:rPr>
          <w:rStyle w:val="copy1"/>
          <w:rFonts w:ascii="Times New Roman" w:hAnsi="Times New Roman" w:cs="Times New Roman"/>
          <w:sz w:val="24"/>
          <w:szCs w:val="24"/>
        </w:rPr>
        <w:t>sub-recipient</w:t>
      </w:r>
      <w:r w:rsidR="00B45CF9">
        <w:rPr>
          <w:rStyle w:val="copy1"/>
          <w:rFonts w:ascii="Times New Roman" w:hAnsi="Times New Roman" w:cs="Times New Roman"/>
          <w:sz w:val="24"/>
          <w:szCs w:val="24"/>
        </w:rPr>
        <w:t xml:space="preserve"> must keep a separate file or binder containing documents related to the OCJA </w:t>
      </w:r>
      <w:r w:rsidR="00020081">
        <w:rPr>
          <w:rStyle w:val="copy1"/>
          <w:rFonts w:ascii="Times New Roman" w:hAnsi="Times New Roman" w:cs="Times New Roman"/>
          <w:sz w:val="24"/>
          <w:szCs w:val="24"/>
        </w:rPr>
        <w:t>award</w:t>
      </w:r>
      <w:r w:rsidR="00020081" w:rsidRPr="001F22F8">
        <w:rPr>
          <w:rStyle w:val="copy1"/>
          <w:rFonts w:ascii="Times New Roman" w:hAnsi="Times New Roman" w:cs="Times New Roman"/>
          <w:sz w:val="24"/>
          <w:szCs w:val="24"/>
        </w:rPr>
        <w:t xml:space="preserve">. </w:t>
      </w:r>
      <w:r w:rsidR="00B45CF9">
        <w:rPr>
          <w:rStyle w:val="copy1"/>
          <w:rFonts w:ascii="Times New Roman" w:hAnsi="Times New Roman" w:cs="Times New Roman"/>
          <w:sz w:val="24"/>
          <w:szCs w:val="24"/>
        </w:rPr>
        <w:t xml:space="preserve">The grant file includes, but is not limited </w:t>
      </w:r>
      <w:r w:rsidR="00FD0002">
        <w:rPr>
          <w:rStyle w:val="copy1"/>
          <w:rFonts w:ascii="Times New Roman" w:hAnsi="Times New Roman" w:cs="Times New Roman"/>
          <w:sz w:val="24"/>
          <w:szCs w:val="24"/>
        </w:rPr>
        <w:t>to six</w:t>
      </w:r>
      <w:r>
        <w:rPr>
          <w:rStyle w:val="copy1"/>
          <w:rFonts w:ascii="Times New Roman" w:hAnsi="Times New Roman" w:cs="Times New Roman"/>
          <w:sz w:val="24"/>
          <w:szCs w:val="24"/>
        </w:rPr>
        <w:t xml:space="preserve"> (6) sections that must </w:t>
      </w:r>
      <w:r w:rsidR="00F84E61">
        <w:rPr>
          <w:rStyle w:val="copy1"/>
          <w:rFonts w:ascii="Times New Roman" w:hAnsi="Times New Roman" w:cs="Times New Roman"/>
          <w:sz w:val="24"/>
          <w:szCs w:val="24"/>
        </w:rPr>
        <w:t xml:space="preserve">be created in </w:t>
      </w:r>
      <w:r w:rsidR="00507AC5">
        <w:rPr>
          <w:rStyle w:val="copy1"/>
          <w:rFonts w:ascii="Times New Roman" w:hAnsi="Times New Roman" w:cs="Times New Roman"/>
          <w:sz w:val="24"/>
          <w:szCs w:val="24"/>
        </w:rPr>
        <w:t xml:space="preserve">either </w:t>
      </w:r>
      <w:r w:rsidR="00F84E61">
        <w:rPr>
          <w:rStyle w:val="copy1"/>
          <w:rFonts w:ascii="Times New Roman" w:hAnsi="Times New Roman" w:cs="Times New Roman"/>
          <w:sz w:val="24"/>
          <w:szCs w:val="24"/>
        </w:rPr>
        <w:t>a 3-ring binder</w:t>
      </w:r>
      <w:r w:rsidR="00020081">
        <w:rPr>
          <w:rStyle w:val="copy1"/>
          <w:rFonts w:ascii="Times New Roman" w:hAnsi="Times New Roman" w:cs="Times New Roman"/>
          <w:sz w:val="24"/>
          <w:szCs w:val="24"/>
        </w:rPr>
        <w:t>, a</w:t>
      </w:r>
      <w:r>
        <w:rPr>
          <w:rStyle w:val="copy1"/>
          <w:rFonts w:ascii="Times New Roman" w:hAnsi="Times New Roman" w:cs="Times New Roman"/>
          <w:sz w:val="24"/>
          <w:szCs w:val="24"/>
        </w:rPr>
        <w:t xml:space="preserve"> 6-section classificati</w:t>
      </w:r>
      <w:r w:rsidR="00F84E61">
        <w:rPr>
          <w:rStyle w:val="copy1"/>
          <w:rFonts w:ascii="Times New Roman" w:hAnsi="Times New Roman" w:cs="Times New Roman"/>
          <w:sz w:val="24"/>
          <w:szCs w:val="24"/>
        </w:rPr>
        <w:t>on folder with two dividers, or similar device</w:t>
      </w:r>
      <w:r>
        <w:rPr>
          <w:rStyle w:val="copy1"/>
          <w:rFonts w:ascii="Times New Roman" w:hAnsi="Times New Roman" w:cs="Times New Roman"/>
          <w:sz w:val="24"/>
          <w:szCs w:val="24"/>
        </w:rPr>
        <w:t>.</w:t>
      </w:r>
      <w:r w:rsidR="00B45CF9">
        <w:rPr>
          <w:rStyle w:val="copy1"/>
          <w:rFonts w:ascii="Times New Roman" w:hAnsi="Times New Roman" w:cs="Times New Roman"/>
          <w:sz w:val="24"/>
          <w:szCs w:val="24"/>
        </w:rPr>
        <w:t xml:space="preserve"> In each section the sub-</w:t>
      </w:r>
      <w:r w:rsidR="00FD0002">
        <w:rPr>
          <w:rStyle w:val="copy1"/>
          <w:rFonts w:ascii="Times New Roman" w:hAnsi="Times New Roman" w:cs="Times New Roman"/>
          <w:sz w:val="24"/>
          <w:szCs w:val="24"/>
        </w:rPr>
        <w:t>recipient</w:t>
      </w:r>
      <w:r w:rsidR="00B45CF9">
        <w:rPr>
          <w:rStyle w:val="copy1"/>
          <w:rFonts w:ascii="Times New Roman" w:hAnsi="Times New Roman" w:cs="Times New Roman"/>
          <w:sz w:val="24"/>
          <w:szCs w:val="24"/>
        </w:rPr>
        <w:t xml:space="preserve"> must i</w:t>
      </w:r>
      <w:r w:rsidR="00FD0002">
        <w:rPr>
          <w:rStyle w:val="copy1"/>
          <w:rFonts w:ascii="Times New Roman" w:hAnsi="Times New Roman" w:cs="Times New Roman"/>
          <w:sz w:val="24"/>
          <w:szCs w:val="24"/>
        </w:rPr>
        <w:t>nclude</w:t>
      </w:r>
      <w:r w:rsidR="00B45CF9">
        <w:rPr>
          <w:rStyle w:val="copy1"/>
          <w:rFonts w:ascii="Times New Roman" w:hAnsi="Times New Roman" w:cs="Times New Roman"/>
          <w:sz w:val="24"/>
          <w:szCs w:val="24"/>
        </w:rPr>
        <w:t xml:space="preserve"> the following documents, </w:t>
      </w:r>
      <w:r w:rsidR="00FD0002">
        <w:rPr>
          <w:rStyle w:val="copy1"/>
          <w:rFonts w:ascii="Times New Roman" w:hAnsi="Times New Roman" w:cs="Times New Roman"/>
          <w:sz w:val="24"/>
          <w:szCs w:val="24"/>
        </w:rPr>
        <w:t>please</w:t>
      </w:r>
      <w:r w:rsidR="00B45CF9">
        <w:rPr>
          <w:rStyle w:val="copy1"/>
          <w:rFonts w:ascii="Times New Roman" w:hAnsi="Times New Roman" w:cs="Times New Roman"/>
          <w:sz w:val="24"/>
          <w:szCs w:val="24"/>
        </w:rPr>
        <w:t xml:space="preserve"> see below sections and corresponding documents:</w:t>
      </w:r>
    </w:p>
    <w:p w:rsidR="001F22F8" w:rsidRDefault="001F22F8" w:rsidP="001F22F8">
      <w:pPr>
        <w:rPr>
          <w:rStyle w:val="copy1"/>
          <w:rFonts w:ascii="Times New Roman" w:hAnsi="Times New Roman" w:cs="Times New Roman"/>
          <w:sz w:val="24"/>
          <w:szCs w:val="24"/>
        </w:rPr>
      </w:pPr>
    </w:p>
    <w:p w:rsidR="001F22F8" w:rsidRPr="000E260C" w:rsidRDefault="001F22F8" w:rsidP="001F22F8">
      <w:pPr>
        <w:ind w:left="450"/>
        <w:rPr>
          <w:rStyle w:val="copy1"/>
          <w:rFonts w:ascii="Times New Roman" w:hAnsi="Times New Roman" w:cs="Times New Roman"/>
          <w:sz w:val="24"/>
          <w:szCs w:val="24"/>
        </w:rPr>
      </w:pPr>
      <w:r w:rsidRPr="00020081">
        <w:rPr>
          <w:rStyle w:val="copy1"/>
          <w:rFonts w:ascii="Times New Roman" w:hAnsi="Times New Roman" w:cs="Times New Roman"/>
          <w:sz w:val="24"/>
          <w:szCs w:val="24"/>
        </w:rPr>
        <w:t>1</w:t>
      </w:r>
      <w:r w:rsidRPr="000E260C">
        <w:rPr>
          <w:rStyle w:val="copy1"/>
          <w:rFonts w:ascii="Times New Roman" w:hAnsi="Times New Roman" w:cs="Times New Roman"/>
          <w:b/>
          <w:sz w:val="24"/>
          <w:szCs w:val="24"/>
        </w:rPr>
        <w:t>.   Correspondence</w:t>
      </w:r>
      <w:r w:rsidR="000E260C">
        <w:rPr>
          <w:rStyle w:val="copy1"/>
          <w:rFonts w:ascii="Times New Roman" w:hAnsi="Times New Roman" w:cs="Times New Roman"/>
          <w:sz w:val="24"/>
          <w:szCs w:val="24"/>
        </w:rPr>
        <w:t xml:space="preserve"> - </w:t>
      </w:r>
    </w:p>
    <w:p w:rsidR="001F22F8" w:rsidRPr="00020081" w:rsidRDefault="00020081" w:rsidP="001F22F8">
      <w:pPr>
        <w:rPr>
          <w:rStyle w:val="copy1"/>
          <w:rFonts w:ascii="Times New Roman" w:hAnsi="Times New Roman" w:cs="Times New Roman"/>
          <w:sz w:val="24"/>
          <w:szCs w:val="24"/>
        </w:rPr>
      </w:pPr>
      <w:r>
        <w:rPr>
          <w:rStyle w:val="copy1"/>
          <w:rFonts w:ascii="Times New Roman" w:hAnsi="Times New Roman" w:cs="Times New Roman"/>
          <w:b/>
          <w:sz w:val="24"/>
          <w:szCs w:val="24"/>
        </w:rPr>
        <w:tab/>
        <w:t xml:space="preserve">  </w:t>
      </w:r>
      <w:r w:rsidRPr="00020081">
        <w:rPr>
          <w:rStyle w:val="copy1"/>
          <w:rFonts w:ascii="Times New Roman" w:hAnsi="Times New Roman" w:cs="Times New Roman"/>
          <w:sz w:val="24"/>
          <w:szCs w:val="24"/>
        </w:rPr>
        <w:t>a. A</w:t>
      </w:r>
      <w:r w:rsidR="00B45CF9" w:rsidRPr="00020081">
        <w:rPr>
          <w:rStyle w:val="copy1"/>
          <w:rFonts w:ascii="Times New Roman" w:hAnsi="Times New Roman" w:cs="Times New Roman"/>
          <w:sz w:val="24"/>
          <w:szCs w:val="24"/>
        </w:rPr>
        <w:t>ll correspondence regarding the grant</w:t>
      </w:r>
    </w:p>
    <w:p w:rsidR="00020081" w:rsidRPr="000E260C" w:rsidRDefault="00020081" w:rsidP="001F22F8">
      <w:pPr>
        <w:rPr>
          <w:rStyle w:val="copy1"/>
          <w:rFonts w:ascii="Times New Roman" w:hAnsi="Times New Roman" w:cs="Times New Roman"/>
          <w:b/>
          <w:sz w:val="24"/>
          <w:szCs w:val="24"/>
        </w:rPr>
      </w:pPr>
    </w:p>
    <w:p w:rsidR="001F22F8" w:rsidRPr="000E260C" w:rsidRDefault="001F22F8" w:rsidP="00AC74AF">
      <w:pPr>
        <w:pStyle w:val="ListParagraph"/>
        <w:numPr>
          <w:ilvl w:val="1"/>
          <w:numId w:val="5"/>
        </w:numPr>
        <w:rPr>
          <w:rStyle w:val="copy1"/>
          <w:rFonts w:ascii="Times New Roman" w:hAnsi="Times New Roman" w:cs="Times New Roman"/>
          <w:b/>
          <w:sz w:val="24"/>
          <w:szCs w:val="24"/>
        </w:rPr>
      </w:pPr>
      <w:r w:rsidRPr="000E260C">
        <w:rPr>
          <w:rStyle w:val="copy1"/>
          <w:rFonts w:ascii="Times New Roman" w:hAnsi="Times New Roman" w:cs="Times New Roman"/>
          <w:b/>
          <w:sz w:val="24"/>
          <w:szCs w:val="24"/>
        </w:rPr>
        <w:t>Progress Reports</w:t>
      </w:r>
      <w:r w:rsidR="000E260C">
        <w:rPr>
          <w:rStyle w:val="copy1"/>
          <w:rFonts w:ascii="Times New Roman" w:hAnsi="Times New Roman" w:cs="Times New Roman"/>
          <w:sz w:val="24"/>
          <w:szCs w:val="24"/>
        </w:rPr>
        <w:t xml:space="preserve"> - </w:t>
      </w:r>
    </w:p>
    <w:p w:rsidR="001F22F8" w:rsidRPr="00020081" w:rsidRDefault="00020081" w:rsidP="00B45CF9">
      <w:pPr>
        <w:ind w:left="810"/>
        <w:rPr>
          <w:rStyle w:val="copy1"/>
          <w:rFonts w:ascii="Times New Roman" w:hAnsi="Times New Roman" w:cs="Times New Roman"/>
          <w:sz w:val="24"/>
          <w:szCs w:val="24"/>
        </w:rPr>
      </w:pPr>
      <w:r w:rsidRPr="00020081">
        <w:rPr>
          <w:rStyle w:val="copy1"/>
          <w:rFonts w:ascii="Times New Roman" w:hAnsi="Times New Roman" w:cs="Times New Roman"/>
          <w:sz w:val="24"/>
          <w:szCs w:val="24"/>
        </w:rPr>
        <w:t xml:space="preserve">a. </w:t>
      </w:r>
      <w:r w:rsidR="00B45CF9" w:rsidRPr="00020081">
        <w:rPr>
          <w:rStyle w:val="copy1"/>
          <w:rFonts w:ascii="Times New Roman" w:hAnsi="Times New Roman" w:cs="Times New Roman"/>
          <w:sz w:val="24"/>
          <w:szCs w:val="24"/>
        </w:rPr>
        <w:t xml:space="preserve">Evaluation Reports </w:t>
      </w:r>
    </w:p>
    <w:p w:rsidR="00B45CF9" w:rsidRPr="00020081" w:rsidRDefault="00020081" w:rsidP="00B45CF9">
      <w:pPr>
        <w:ind w:left="810"/>
        <w:rPr>
          <w:rStyle w:val="copy1"/>
          <w:rFonts w:ascii="Times New Roman" w:hAnsi="Times New Roman" w:cs="Times New Roman"/>
          <w:sz w:val="24"/>
          <w:szCs w:val="24"/>
        </w:rPr>
      </w:pPr>
      <w:r w:rsidRPr="00020081">
        <w:rPr>
          <w:rStyle w:val="copy1"/>
          <w:rFonts w:ascii="Times New Roman" w:hAnsi="Times New Roman" w:cs="Times New Roman"/>
          <w:sz w:val="24"/>
          <w:szCs w:val="24"/>
        </w:rPr>
        <w:t xml:space="preserve">b. </w:t>
      </w:r>
      <w:r w:rsidR="00B45CF9" w:rsidRPr="00020081">
        <w:rPr>
          <w:rStyle w:val="copy1"/>
          <w:rFonts w:ascii="Times New Roman" w:hAnsi="Times New Roman" w:cs="Times New Roman"/>
          <w:sz w:val="24"/>
          <w:szCs w:val="24"/>
        </w:rPr>
        <w:t xml:space="preserve">Quarterly project </w:t>
      </w:r>
      <w:r w:rsidR="00FD0002" w:rsidRPr="00020081">
        <w:rPr>
          <w:rStyle w:val="copy1"/>
          <w:rFonts w:ascii="Times New Roman" w:hAnsi="Times New Roman" w:cs="Times New Roman"/>
          <w:sz w:val="24"/>
          <w:szCs w:val="24"/>
        </w:rPr>
        <w:t>activities</w:t>
      </w:r>
      <w:r w:rsidR="00B45CF9" w:rsidRPr="00020081">
        <w:rPr>
          <w:rStyle w:val="copy1"/>
          <w:rFonts w:ascii="Times New Roman" w:hAnsi="Times New Roman" w:cs="Times New Roman"/>
          <w:sz w:val="24"/>
          <w:szCs w:val="24"/>
        </w:rPr>
        <w:t xml:space="preserve"> and progress reports</w:t>
      </w:r>
    </w:p>
    <w:p w:rsidR="00020081" w:rsidRPr="000E260C" w:rsidRDefault="00020081" w:rsidP="00B45CF9">
      <w:pPr>
        <w:ind w:left="810"/>
        <w:rPr>
          <w:rStyle w:val="copy1"/>
          <w:rFonts w:ascii="Times New Roman" w:hAnsi="Times New Roman" w:cs="Times New Roman"/>
          <w:b/>
          <w:sz w:val="24"/>
          <w:szCs w:val="24"/>
        </w:rPr>
      </w:pPr>
    </w:p>
    <w:p w:rsidR="001F22F8" w:rsidRPr="000E260C" w:rsidRDefault="001F22F8" w:rsidP="00AC74AF">
      <w:pPr>
        <w:pStyle w:val="ListParagraph"/>
        <w:numPr>
          <w:ilvl w:val="1"/>
          <w:numId w:val="5"/>
        </w:numPr>
        <w:rPr>
          <w:rStyle w:val="copy1"/>
          <w:rFonts w:ascii="Times New Roman" w:hAnsi="Times New Roman" w:cs="Times New Roman"/>
          <w:b/>
          <w:sz w:val="24"/>
          <w:szCs w:val="24"/>
        </w:rPr>
      </w:pPr>
      <w:r w:rsidRPr="000E260C">
        <w:rPr>
          <w:rStyle w:val="copy1"/>
          <w:rFonts w:ascii="Times New Roman" w:hAnsi="Times New Roman" w:cs="Times New Roman"/>
          <w:b/>
          <w:sz w:val="24"/>
          <w:szCs w:val="24"/>
        </w:rPr>
        <w:t>Audits &amp; Monitoring</w:t>
      </w:r>
      <w:r w:rsidR="000E260C">
        <w:rPr>
          <w:rStyle w:val="copy1"/>
          <w:rFonts w:ascii="Times New Roman" w:hAnsi="Times New Roman" w:cs="Times New Roman"/>
          <w:sz w:val="24"/>
          <w:szCs w:val="24"/>
        </w:rPr>
        <w:t xml:space="preserve"> - </w:t>
      </w:r>
    </w:p>
    <w:p w:rsidR="001F22F8" w:rsidRPr="00020081" w:rsidRDefault="00020081" w:rsidP="00B45CF9">
      <w:pPr>
        <w:ind w:left="810"/>
        <w:rPr>
          <w:rStyle w:val="copy1"/>
          <w:rFonts w:ascii="Times New Roman" w:hAnsi="Times New Roman" w:cs="Times New Roman"/>
          <w:sz w:val="24"/>
          <w:szCs w:val="24"/>
        </w:rPr>
      </w:pPr>
      <w:r w:rsidRPr="00020081">
        <w:rPr>
          <w:rStyle w:val="copy1"/>
          <w:rFonts w:ascii="Times New Roman" w:hAnsi="Times New Roman" w:cs="Times New Roman"/>
          <w:sz w:val="24"/>
          <w:szCs w:val="24"/>
        </w:rPr>
        <w:t xml:space="preserve">a. </w:t>
      </w:r>
      <w:r w:rsidR="00B45CF9" w:rsidRPr="00020081">
        <w:rPr>
          <w:rStyle w:val="copy1"/>
          <w:rFonts w:ascii="Times New Roman" w:hAnsi="Times New Roman" w:cs="Times New Roman"/>
          <w:sz w:val="24"/>
          <w:szCs w:val="24"/>
        </w:rPr>
        <w:t>Equipment and Inventory Logs</w:t>
      </w:r>
    </w:p>
    <w:p w:rsidR="00020081" w:rsidRPr="000E260C" w:rsidRDefault="00020081" w:rsidP="00B45CF9">
      <w:pPr>
        <w:ind w:left="810"/>
        <w:rPr>
          <w:rStyle w:val="copy1"/>
          <w:rFonts w:ascii="Times New Roman" w:hAnsi="Times New Roman" w:cs="Times New Roman"/>
          <w:b/>
          <w:sz w:val="24"/>
          <w:szCs w:val="24"/>
        </w:rPr>
      </w:pPr>
    </w:p>
    <w:p w:rsidR="001F22F8" w:rsidRPr="000E260C" w:rsidRDefault="001F22F8" w:rsidP="00AC74AF">
      <w:pPr>
        <w:pStyle w:val="ListParagraph"/>
        <w:numPr>
          <w:ilvl w:val="1"/>
          <w:numId w:val="5"/>
        </w:numPr>
        <w:rPr>
          <w:rStyle w:val="copy1"/>
          <w:rFonts w:ascii="Times New Roman" w:hAnsi="Times New Roman" w:cs="Times New Roman"/>
          <w:b/>
          <w:sz w:val="24"/>
          <w:szCs w:val="24"/>
        </w:rPr>
      </w:pPr>
      <w:r w:rsidRPr="000E260C">
        <w:rPr>
          <w:rStyle w:val="copy1"/>
          <w:rFonts w:ascii="Times New Roman" w:hAnsi="Times New Roman" w:cs="Times New Roman"/>
          <w:b/>
          <w:sz w:val="24"/>
          <w:szCs w:val="24"/>
        </w:rPr>
        <w:t>Financial Reports</w:t>
      </w:r>
      <w:r w:rsidR="000E260C">
        <w:rPr>
          <w:rStyle w:val="copy1"/>
          <w:rFonts w:ascii="Times New Roman" w:hAnsi="Times New Roman" w:cs="Times New Roman"/>
          <w:sz w:val="24"/>
          <w:szCs w:val="24"/>
        </w:rPr>
        <w:t xml:space="preserve"> - </w:t>
      </w:r>
    </w:p>
    <w:p w:rsidR="001F22F8" w:rsidRPr="00020081" w:rsidRDefault="00020081" w:rsidP="00B45CF9">
      <w:pPr>
        <w:ind w:left="810"/>
        <w:rPr>
          <w:rStyle w:val="copy1"/>
          <w:rFonts w:ascii="Times New Roman" w:hAnsi="Times New Roman" w:cs="Times New Roman"/>
          <w:sz w:val="24"/>
          <w:szCs w:val="24"/>
        </w:rPr>
      </w:pPr>
      <w:r w:rsidRPr="00020081">
        <w:rPr>
          <w:rStyle w:val="copy1"/>
          <w:rFonts w:ascii="Times New Roman" w:hAnsi="Times New Roman" w:cs="Times New Roman"/>
          <w:sz w:val="24"/>
          <w:szCs w:val="24"/>
        </w:rPr>
        <w:t>a.</w:t>
      </w:r>
      <w:r>
        <w:rPr>
          <w:rStyle w:val="copy1"/>
          <w:rFonts w:ascii="Times New Roman" w:hAnsi="Times New Roman" w:cs="Times New Roman"/>
          <w:b/>
          <w:sz w:val="24"/>
          <w:szCs w:val="24"/>
        </w:rPr>
        <w:t xml:space="preserve"> </w:t>
      </w:r>
      <w:r w:rsidR="00B45CF9" w:rsidRPr="00020081">
        <w:rPr>
          <w:rStyle w:val="copy1"/>
          <w:rFonts w:ascii="Times New Roman" w:hAnsi="Times New Roman" w:cs="Times New Roman"/>
          <w:sz w:val="24"/>
          <w:szCs w:val="24"/>
        </w:rPr>
        <w:t>All fiscal documents</w:t>
      </w:r>
    </w:p>
    <w:p w:rsidR="00B45CF9" w:rsidRPr="00020081" w:rsidRDefault="00020081" w:rsidP="00B45CF9">
      <w:pPr>
        <w:ind w:left="810"/>
        <w:rPr>
          <w:rStyle w:val="copy1"/>
          <w:rFonts w:ascii="Times New Roman" w:hAnsi="Times New Roman" w:cs="Times New Roman"/>
          <w:sz w:val="24"/>
          <w:szCs w:val="24"/>
        </w:rPr>
      </w:pPr>
      <w:r w:rsidRPr="00020081">
        <w:rPr>
          <w:rStyle w:val="copy1"/>
          <w:rFonts w:ascii="Times New Roman" w:hAnsi="Times New Roman" w:cs="Times New Roman"/>
          <w:sz w:val="24"/>
          <w:szCs w:val="24"/>
        </w:rPr>
        <w:t xml:space="preserve">b. </w:t>
      </w:r>
      <w:r w:rsidR="00B45CF9" w:rsidRPr="00020081">
        <w:rPr>
          <w:rStyle w:val="copy1"/>
          <w:rFonts w:ascii="Times New Roman" w:hAnsi="Times New Roman" w:cs="Times New Roman"/>
          <w:sz w:val="24"/>
          <w:szCs w:val="24"/>
        </w:rPr>
        <w:t>All backup required including payroll registers and accounting registers</w:t>
      </w:r>
    </w:p>
    <w:p w:rsidR="00020081" w:rsidRPr="000E260C" w:rsidRDefault="00020081" w:rsidP="00B45CF9">
      <w:pPr>
        <w:ind w:left="810"/>
        <w:rPr>
          <w:rStyle w:val="copy1"/>
          <w:rFonts w:ascii="Times New Roman" w:hAnsi="Times New Roman" w:cs="Times New Roman"/>
          <w:b/>
          <w:sz w:val="24"/>
          <w:szCs w:val="24"/>
        </w:rPr>
      </w:pPr>
    </w:p>
    <w:p w:rsidR="001F22F8" w:rsidRPr="00B45CF9" w:rsidRDefault="001F22F8" w:rsidP="00AC74AF">
      <w:pPr>
        <w:pStyle w:val="ListParagraph"/>
        <w:numPr>
          <w:ilvl w:val="1"/>
          <w:numId w:val="5"/>
        </w:numPr>
        <w:rPr>
          <w:rStyle w:val="copy1"/>
          <w:rFonts w:ascii="Times New Roman" w:hAnsi="Times New Roman" w:cs="Times New Roman"/>
          <w:b/>
          <w:sz w:val="24"/>
          <w:szCs w:val="24"/>
        </w:rPr>
      </w:pPr>
      <w:r w:rsidRPr="000E260C">
        <w:rPr>
          <w:rStyle w:val="copy1"/>
          <w:rFonts w:ascii="Times New Roman" w:hAnsi="Times New Roman" w:cs="Times New Roman"/>
          <w:b/>
          <w:sz w:val="24"/>
          <w:szCs w:val="24"/>
        </w:rPr>
        <w:t>Project Changes</w:t>
      </w:r>
      <w:r w:rsidR="000E260C">
        <w:rPr>
          <w:rStyle w:val="copy1"/>
          <w:rFonts w:ascii="Times New Roman" w:hAnsi="Times New Roman" w:cs="Times New Roman"/>
          <w:sz w:val="24"/>
          <w:szCs w:val="24"/>
        </w:rPr>
        <w:t xml:space="preserve"> </w:t>
      </w:r>
      <w:r w:rsidR="00020081">
        <w:rPr>
          <w:rStyle w:val="copy1"/>
          <w:rFonts w:ascii="Times New Roman" w:hAnsi="Times New Roman" w:cs="Times New Roman"/>
          <w:sz w:val="24"/>
          <w:szCs w:val="24"/>
        </w:rPr>
        <w:t>-</w:t>
      </w:r>
      <w:r w:rsidR="000E260C">
        <w:rPr>
          <w:rStyle w:val="copy1"/>
          <w:rFonts w:ascii="Times New Roman" w:hAnsi="Times New Roman" w:cs="Times New Roman"/>
          <w:sz w:val="24"/>
          <w:szCs w:val="24"/>
        </w:rPr>
        <w:t xml:space="preserve"> </w:t>
      </w:r>
    </w:p>
    <w:p w:rsidR="00B45CF9" w:rsidRPr="00020081" w:rsidRDefault="00020081" w:rsidP="00020081">
      <w:pPr>
        <w:pStyle w:val="ListParagraph"/>
        <w:ind w:left="810"/>
        <w:rPr>
          <w:rStyle w:val="copy1"/>
          <w:rFonts w:ascii="Times New Roman" w:hAnsi="Times New Roman" w:cs="Times New Roman"/>
          <w:sz w:val="24"/>
          <w:szCs w:val="24"/>
        </w:rPr>
      </w:pPr>
      <w:r w:rsidRPr="00020081">
        <w:rPr>
          <w:rStyle w:val="copy1"/>
          <w:rFonts w:ascii="Times New Roman" w:hAnsi="Times New Roman" w:cs="Times New Roman"/>
          <w:sz w:val="24"/>
          <w:szCs w:val="24"/>
        </w:rPr>
        <w:t>a.</w:t>
      </w:r>
      <w:r>
        <w:rPr>
          <w:rStyle w:val="copy1"/>
          <w:rFonts w:ascii="Times New Roman" w:hAnsi="Times New Roman" w:cs="Times New Roman"/>
          <w:b/>
          <w:sz w:val="24"/>
          <w:szCs w:val="24"/>
        </w:rPr>
        <w:t xml:space="preserve"> </w:t>
      </w:r>
      <w:r w:rsidR="00B45CF9" w:rsidRPr="00020081">
        <w:rPr>
          <w:rStyle w:val="copy1"/>
          <w:rFonts w:ascii="Times New Roman" w:hAnsi="Times New Roman" w:cs="Times New Roman"/>
          <w:sz w:val="24"/>
          <w:szCs w:val="24"/>
        </w:rPr>
        <w:t>Requests and approvals for any changes to the grant</w:t>
      </w:r>
    </w:p>
    <w:p w:rsidR="001F22F8" w:rsidRPr="000E260C" w:rsidRDefault="001F22F8" w:rsidP="001F22F8">
      <w:pPr>
        <w:rPr>
          <w:rStyle w:val="copy1"/>
          <w:rFonts w:ascii="Times New Roman" w:hAnsi="Times New Roman" w:cs="Times New Roman"/>
          <w:b/>
          <w:sz w:val="24"/>
          <w:szCs w:val="24"/>
        </w:rPr>
      </w:pPr>
    </w:p>
    <w:p w:rsidR="00B45CF9" w:rsidRPr="00B45CF9" w:rsidRDefault="001F22F8" w:rsidP="00AC74AF">
      <w:pPr>
        <w:pStyle w:val="ListParagraph"/>
        <w:numPr>
          <w:ilvl w:val="1"/>
          <w:numId w:val="5"/>
        </w:numPr>
        <w:rPr>
          <w:rStyle w:val="copy1"/>
          <w:rFonts w:ascii="Times New Roman" w:hAnsi="Times New Roman" w:cs="Times New Roman"/>
          <w:b/>
          <w:bCs/>
          <w:color w:val="auto"/>
          <w:sz w:val="24"/>
          <w:szCs w:val="24"/>
        </w:rPr>
      </w:pPr>
      <w:r w:rsidRPr="000E260C">
        <w:rPr>
          <w:rStyle w:val="copy1"/>
          <w:rFonts w:ascii="Times New Roman" w:hAnsi="Times New Roman" w:cs="Times New Roman"/>
          <w:b/>
          <w:sz w:val="24"/>
          <w:szCs w:val="24"/>
        </w:rPr>
        <w:t>Grant and Application paperwork</w:t>
      </w:r>
      <w:r w:rsidR="000E260C">
        <w:rPr>
          <w:rStyle w:val="copy1"/>
          <w:rFonts w:ascii="Times New Roman" w:hAnsi="Times New Roman" w:cs="Times New Roman"/>
          <w:sz w:val="24"/>
          <w:szCs w:val="24"/>
        </w:rPr>
        <w:t xml:space="preserve"> </w:t>
      </w:r>
      <w:r w:rsidR="00020081">
        <w:rPr>
          <w:rStyle w:val="copy1"/>
          <w:rFonts w:ascii="Times New Roman" w:hAnsi="Times New Roman" w:cs="Times New Roman"/>
          <w:sz w:val="24"/>
          <w:szCs w:val="24"/>
        </w:rPr>
        <w:t>-</w:t>
      </w:r>
    </w:p>
    <w:p w:rsidR="00B45CF9" w:rsidRPr="00020081" w:rsidRDefault="00020081" w:rsidP="00020081">
      <w:pPr>
        <w:ind w:left="720" w:firstLine="90"/>
        <w:rPr>
          <w:rStyle w:val="copy1"/>
          <w:rFonts w:ascii="Times New Roman" w:hAnsi="Times New Roman" w:cs="Times New Roman"/>
          <w:bCs/>
          <w:color w:val="auto"/>
          <w:sz w:val="24"/>
          <w:szCs w:val="24"/>
        </w:rPr>
      </w:pPr>
      <w:r w:rsidRPr="00020081">
        <w:rPr>
          <w:rStyle w:val="copy1"/>
          <w:rFonts w:ascii="Times New Roman" w:hAnsi="Times New Roman" w:cs="Times New Roman"/>
          <w:bCs/>
          <w:color w:val="auto"/>
          <w:sz w:val="24"/>
          <w:szCs w:val="24"/>
        </w:rPr>
        <w:t xml:space="preserve">a. </w:t>
      </w:r>
      <w:r w:rsidR="00B45CF9" w:rsidRPr="00020081">
        <w:rPr>
          <w:rStyle w:val="copy1"/>
          <w:rFonts w:ascii="Times New Roman" w:hAnsi="Times New Roman" w:cs="Times New Roman"/>
          <w:bCs/>
          <w:color w:val="auto"/>
          <w:sz w:val="24"/>
          <w:szCs w:val="24"/>
        </w:rPr>
        <w:t>Grant award</w:t>
      </w:r>
    </w:p>
    <w:p w:rsidR="00B45CF9" w:rsidRPr="00020081" w:rsidRDefault="00020081" w:rsidP="00B45CF9">
      <w:pPr>
        <w:rPr>
          <w:rStyle w:val="copy1"/>
          <w:rFonts w:ascii="Times New Roman" w:hAnsi="Times New Roman" w:cs="Times New Roman"/>
          <w:bCs/>
          <w:color w:val="auto"/>
          <w:sz w:val="24"/>
          <w:szCs w:val="24"/>
        </w:rPr>
      </w:pPr>
      <w:r w:rsidRPr="00020081">
        <w:rPr>
          <w:rStyle w:val="copy1"/>
          <w:rFonts w:ascii="Times New Roman" w:hAnsi="Times New Roman" w:cs="Times New Roman"/>
          <w:bCs/>
          <w:color w:val="auto"/>
          <w:sz w:val="24"/>
          <w:szCs w:val="24"/>
        </w:rPr>
        <w:t xml:space="preserve">              b. </w:t>
      </w:r>
      <w:r w:rsidR="00B45CF9" w:rsidRPr="00020081">
        <w:rPr>
          <w:rStyle w:val="copy1"/>
          <w:rFonts w:ascii="Times New Roman" w:hAnsi="Times New Roman" w:cs="Times New Roman"/>
          <w:bCs/>
          <w:color w:val="auto"/>
          <w:sz w:val="24"/>
          <w:szCs w:val="24"/>
        </w:rPr>
        <w:t xml:space="preserve">Copy of the grant application </w:t>
      </w:r>
    </w:p>
    <w:p w:rsidR="00B45CF9" w:rsidRPr="00020081" w:rsidRDefault="00020081" w:rsidP="00020081">
      <w:pPr>
        <w:ind w:firstLine="720"/>
        <w:rPr>
          <w:rStyle w:val="copy1"/>
          <w:rFonts w:ascii="Times New Roman" w:hAnsi="Times New Roman" w:cs="Times New Roman"/>
          <w:bCs/>
          <w:color w:val="auto"/>
          <w:sz w:val="24"/>
          <w:szCs w:val="24"/>
        </w:rPr>
      </w:pPr>
      <w:r w:rsidRPr="00020081">
        <w:rPr>
          <w:rStyle w:val="copy1"/>
          <w:rFonts w:ascii="Times New Roman" w:hAnsi="Times New Roman" w:cs="Times New Roman"/>
          <w:bCs/>
          <w:color w:val="auto"/>
          <w:sz w:val="24"/>
          <w:szCs w:val="24"/>
        </w:rPr>
        <w:t xml:space="preserve">  c. </w:t>
      </w:r>
      <w:r w:rsidR="00B45CF9" w:rsidRPr="00020081">
        <w:rPr>
          <w:rStyle w:val="copy1"/>
          <w:rFonts w:ascii="Times New Roman" w:hAnsi="Times New Roman" w:cs="Times New Roman"/>
          <w:bCs/>
          <w:color w:val="auto"/>
          <w:sz w:val="24"/>
          <w:szCs w:val="24"/>
        </w:rPr>
        <w:t>Goals and Objectives</w:t>
      </w:r>
    </w:p>
    <w:p w:rsidR="00B45CF9" w:rsidRPr="00020081" w:rsidRDefault="00020081" w:rsidP="00B45CF9">
      <w:pPr>
        <w:rPr>
          <w:rStyle w:val="copy1"/>
          <w:rFonts w:ascii="Times New Roman" w:hAnsi="Times New Roman" w:cs="Times New Roman"/>
          <w:bCs/>
          <w:color w:val="auto"/>
          <w:sz w:val="24"/>
          <w:szCs w:val="24"/>
        </w:rPr>
      </w:pPr>
      <w:r w:rsidRPr="00020081">
        <w:rPr>
          <w:rStyle w:val="copy1"/>
          <w:rFonts w:ascii="Times New Roman" w:hAnsi="Times New Roman" w:cs="Times New Roman"/>
          <w:bCs/>
          <w:color w:val="auto"/>
          <w:sz w:val="24"/>
          <w:szCs w:val="24"/>
        </w:rPr>
        <w:t xml:space="preserve">              d. </w:t>
      </w:r>
      <w:r w:rsidR="00B45CF9" w:rsidRPr="00020081">
        <w:rPr>
          <w:rStyle w:val="copy1"/>
          <w:rFonts w:ascii="Times New Roman" w:hAnsi="Times New Roman" w:cs="Times New Roman"/>
          <w:bCs/>
          <w:color w:val="auto"/>
          <w:sz w:val="24"/>
          <w:szCs w:val="24"/>
        </w:rPr>
        <w:t>Certifications</w:t>
      </w:r>
    </w:p>
    <w:p w:rsidR="00B45CF9" w:rsidRPr="00020081" w:rsidRDefault="00020081" w:rsidP="00B45CF9">
      <w:pPr>
        <w:rPr>
          <w:rStyle w:val="copy1"/>
          <w:rFonts w:ascii="Times New Roman" w:hAnsi="Times New Roman" w:cs="Times New Roman"/>
          <w:bCs/>
          <w:color w:val="auto"/>
          <w:sz w:val="24"/>
          <w:szCs w:val="24"/>
        </w:rPr>
      </w:pPr>
      <w:r w:rsidRPr="00020081">
        <w:rPr>
          <w:rStyle w:val="copy1"/>
          <w:rFonts w:ascii="Times New Roman" w:hAnsi="Times New Roman" w:cs="Times New Roman"/>
          <w:bCs/>
          <w:color w:val="auto"/>
          <w:sz w:val="24"/>
          <w:szCs w:val="24"/>
        </w:rPr>
        <w:t xml:space="preserve">              e. </w:t>
      </w:r>
      <w:r w:rsidR="00B45CF9" w:rsidRPr="00020081">
        <w:rPr>
          <w:rStyle w:val="copy1"/>
          <w:rFonts w:ascii="Times New Roman" w:hAnsi="Times New Roman" w:cs="Times New Roman"/>
          <w:bCs/>
          <w:color w:val="auto"/>
          <w:sz w:val="24"/>
          <w:szCs w:val="24"/>
        </w:rPr>
        <w:t>Special Conditions</w:t>
      </w:r>
    </w:p>
    <w:p w:rsidR="00B45CF9" w:rsidRPr="00020081" w:rsidRDefault="00020081" w:rsidP="00B45CF9">
      <w:pPr>
        <w:rPr>
          <w:rStyle w:val="copy1"/>
          <w:rFonts w:ascii="Times New Roman" w:hAnsi="Times New Roman" w:cs="Times New Roman"/>
          <w:bCs/>
          <w:color w:val="auto"/>
          <w:sz w:val="24"/>
          <w:szCs w:val="24"/>
        </w:rPr>
      </w:pPr>
      <w:r w:rsidRPr="00020081">
        <w:rPr>
          <w:rStyle w:val="copy1"/>
          <w:rFonts w:ascii="Times New Roman" w:hAnsi="Times New Roman" w:cs="Times New Roman"/>
          <w:bCs/>
          <w:color w:val="auto"/>
          <w:sz w:val="24"/>
          <w:szCs w:val="24"/>
        </w:rPr>
        <w:t xml:space="preserve">              f. </w:t>
      </w:r>
      <w:r w:rsidR="00B45CF9" w:rsidRPr="00020081">
        <w:rPr>
          <w:rStyle w:val="copy1"/>
          <w:rFonts w:ascii="Times New Roman" w:hAnsi="Times New Roman" w:cs="Times New Roman"/>
          <w:bCs/>
          <w:color w:val="auto"/>
          <w:sz w:val="24"/>
          <w:szCs w:val="24"/>
        </w:rPr>
        <w:t>Assurances</w:t>
      </w:r>
    </w:p>
    <w:p w:rsidR="00B45CF9" w:rsidRPr="00B45CF9" w:rsidRDefault="00B45CF9" w:rsidP="00B45CF9">
      <w:pPr>
        <w:pStyle w:val="ListParagraph"/>
        <w:rPr>
          <w:rStyle w:val="copy1"/>
          <w:rFonts w:ascii="Times New Roman" w:hAnsi="Times New Roman" w:cs="Times New Roman"/>
          <w:b/>
          <w:bCs/>
          <w:color w:val="auto"/>
          <w:sz w:val="24"/>
          <w:szCs w:val="24"/>
        </w:rPr>
      </w:pPr>
    </w:p>
    <w:p w:rsidR="00FD6249" w:rsidRDefault="00FB6A78" w:rsidP="00FD6249">
      <w:pPr>
        <w:rPr>
          <w:rStyle w:val="copy1"/>
          <w:rFonts w:ascii="Times New Roman" w:hAnsi="Times New Roman" w:cs="Times New Roman"/>
          <w:sz w:val="24"/>
          <w:szCs w:val="24"/>
        </w:rPr>
      </w:pPr>
      <w:r>
        <w:rPr>
          <w:rStyle w:val="copy1"/>
          <w:rFonts w:ascii="Times New Roman" w:hAnsi="Times New Roman" w:cs="Times New Roman"/>
          <w:sz w:val="24"/>
          <w:szCs w:val="24"/>
        </w:rPr>
        <w:t>*</w:t>
      </w:r>
      <w:r w:rsidR="00FD6249">
        <w:rPr>
          <w:rStyle w:val="copy1"/>
          <w:rFonts w:ascii="Times New Roman" w:hAnsi="Times New Roman" w:cs="Times New Roman"/>
          <w:sz w:val="24"/>
          <w:szCs w:val="24"/>
        </w:rPr>
        <w:t xml:space="preserve">All documents are subject to review by OCJA and Federal staff. </w:t>
      </w:r>
    </w:p>
    <w:p w:rsidR="00C06B1D" w:rsidRDefault="00C06B1D" w:rsidP="008F39EB">
      <w:pPr>
        <w:pStyle w:val="Heading2"/>
        <w:rPr>
          <w:rStyle w:val="copy1"/>
          <w:rFonts w:ascii="Times New Roman" w:hAnsi="Times New Roman" w:cs="Times New Roman"/>
          <w:color w:val="auto"/>
          <w:sz w:val="28"/>
          <w:szCs w:val="28"/>
        </w:rPr>
      </w:pPr>
    </w:p>
    <w:p w:rsidR="00953350" w:rsidRPr="009A113E" w:rsidRDefault="00953350" w:rsidP="008F39EB">
      <w:pPr>
        <w:pStyle w:val="Heading2"/>
        <w:rPr>
          <w:rStyle w:val="copy1"/>
          <w:rFonts w:ascii="Times New Roman" w:hAnsi="Times New Roman" w:cs="Times New Roman"/>
          <w:color w:val="auto"/>
          <w:sz w:val="28"/>
          <w:szCs w:val="28"/>
        </w:rPr>
      </w:pPr>
      <w:bookmarkStart w:id="44" w:name="_Toc2858742"/>
      <w:r w:rsidRPr="009A113E">
        <w:rPr>
          <w:rStyle w:val="copy1"/>
          <w:rFonts w:ascii="Times New Roman" w:hAnsi="Times New Roman" w:cs="Times New Roman"/>
          <w:color w:val="auto"/>
          <w:sz w:val="28"/>
          <w:szCs w:val="28"/>
        </w:rPr>
        <w:t xml:space="preserve">Chapter </w:t>
      </w:r>
      <w:r w:rsidR="00BF5B14">
        <w:rPr>
          <w:rStyle w:val="copy1"/>
          <w:rFonts w:ascii="Times New Roman" w:hAnsi="Times New Roman" w:cs="Times New Roman"/>
          <w:color w:val="auto"/>
          <w:sz w:val="28"/>
          <w:szCs w:val="28"/>
        </w:rPr>
        <w:t>2</w:t>
      </w:r>
      <w:r w:rsidRPr="009A113E">
        <w:rPr>
          <w:rStyle w:val="copy1"/>
          <w:rFonts w:ascii="Times New Roman" w:hAnsi="Times New Roman" w:cs="Times New Roman"/>
          <w:color w:val="auto"/>
          <w:sz w:val="28"/>
          <w:szCs w:val="28"/>
        </w:rPr>
        <w:t xml:space="preserve"> – Payments</w:t>
      </w:r>
      <w:bookmarkEnd w:id="44"/>
      <w:r w:rsidR="004E4AE4">
        <w:rPr>
          <w:rStyle w:val="copy1"/>
          <w:rFonts w:ascii="Times New Roman" w:hAnsi="Times New Roman" w:cs="Times New Roman"/>
          <w:color w:val="auto"/>
          <w:sz w:val="28"/>
          <w:szCs w:val="28"/>
        </w:rPr>
        <w:fldChar w:fldCharType="begin"/>
      </w:r>
      <w:r>
        <w:instrText>xe "</w:instrText>
      </w:r>
      <w:r w:rsidRPr="00DE0B87">
        <w:rPr>
          <w:rStyle w:val="copy1"/>
          <w:rFonts w:ascii="Times New Roman" w:hAnsi="Times New Roman" w:cs="Times New Roman"/>
          <w:color w:val="auto"/>
          <w:sz w:val="28"/>
          <w:szCs w:val="28"/>
        </w:rPr>
        <w:instrText>Payments</w:instrText>
      </w:r>
      <w:r>
        <w:instrText>"</w:instrText>
      </w:r>
      <w:r w:rsidR="004E4AE4">
        <w:rPr>
          <w:rStyle w:val="copy1"/>
          <w:rFonts w:ascii="Times New Roman" w:hAnsi="Times New Roman" w:cs="Times New Roman"/>
          <w:color w:val="auto"/>
          <w:sz w:val="28"/>
          <w:szCs w:val="28"/>
        </w:rPr>
        <w:fldChar w:fldCharType="end"/>
      </w:r>
    </w:p>
    <w:p w:rsidR="00953350" w:rsidRPr="005846AC" w:rsidRDefault="00953350" w:rsidP="005846AC">
      <w:p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 </w:t>
      </w:r>
    </w:p>
    <w:p w:rsidR="00040571" w:rsidRDefault="00953350" w:rsidP="00E94764">
      <w:pPr>
        <w:rPr>
          <w:rStyle w:val="copy1"/>
          <w:rFonts w:ascii="Times New Roman" w:hAnsi="Times New Roman" w:cs="Times New Roman"/>
          <w:sz w:val="24"/>
          <w:szCs w:val="24"/>
        </w:rPr>
      </w:pPr>
      <w:bookmarkStart w:id="45" w:name="_Toc2858743"/>
      <w:r w:rsidRPr="008F39EB">
        <w:rPr>
          <w:rStyle w:val="Heading3Char"/>
        </w:rPr>
        <w:t>Requests for Reimbursement Payments</w:t>
      </w:r>
      <w:bookmarkEnd w:id="45"/>
      <w:r w:rsidR="004E4AE4">
        <w:rPr>
          <w:rStyle w:val="Heading3Char"/>
        </w:rPr>
        <w:fldChar w:fldCharType="begin"/>
      </w:r>
      <w:r>
        <w:instrText>xe "</w:instrText>
      </w:r>
      <w:r w:rsidRPr="007A1230">
        <w:rPr>
          <w:rStyle w:val="Heading3Char"/>
        </w:rPr>
        <w:instrText>Reimbursement</w:instrText>
      </w:r>
      <w:r w:rsidR="006442A6">
        <w:rPr>
          <w:rStyle w:val="Heading3Char"/>
        </w:rPr>
        <w:instrText>:</w:instrText>
      </w:r>
      <w:r w:rsidRPr="007A1230">
        <w:rPr>
          <w:rStyle w:val="Heading3Char"/>
        </w:rPr>
        <w:instrText>Payments</w:instrText>
      </w:r>
      <w:r>
        <w:instrText>"</w:instrText>
      </w:r>
      <w:r w:rsidR="004E4AE4">
        <w:rPr>
          <w:rStyle w:val="Heading3Char"/>
        </w:rPr>
        <w:fldChar w:fldCharType="end"/>
      </w:r>
      <w:r w:rsidRPr="005846AC">
        <w:rPr>
          <w:rStyle w:val="copy1"/>
          <w:rFonts w:ascii="Times New Roman" w:hAnsi="Times New Roman" w:cs="Times New Roman"/>
          <w:sz w:val="24"/>
          <w:szCs w:val="24"/>
        </w:rPr>
        <w:t xml:space="preserve"> - </w:t>
      </w:r>
      <w:r w:rsidR="00597433">
        <w:rPr>
          <w:rStyle w:val="copy1"/>
          <w:rFonts w:ascii="Times New Roman" w:hAnsi="Times New Roman" w:cs="Times New Roman"/>
          <w:sz w:val="24"/>
          <w:szCs w:val="24"/>
        </w:rPr>
        <w:t xml:space="preserve">Submit reimbursement requests monthly on the </w:t>
      </w:r>
      <w:r w:rsidR="001F7008">
        <w:rPr>
          <w:rStyle w:val="copy1"/>
          <w:rFonts w:ascii="Times New Roman" w:hAnsi="Times New Roman" w:cs="Times New Roman"/>
          <w:sz w:val="24"/>
          <w:szCs w:val="24"/>
        </w:rPr>
        <w:t xml:space="preserve">OCJA </w:t>
      </w:r>
      <w:r w:rsidR="00597433">
        <w:rPr>
          <w:rStyle w:val="copy1"/>
          <w:rFonts w:ascii="Times New Roman" w:hAnsi="Times New Roman" w:cs="Times New Roman"/>
          <w:sz w:val="24"/>
          <w:szCs w:val="24"/>
        </w:rPr>
        <w:t>form called “</w:t>
      </w:r>
      <w:r w:rsidRPr="005846AC">
        <w:rPr>
          <w:rStyle w:val="copy1"/>
          <w:rFonts w:ascii="Times New Roman" w:hAnsi="Times New Roman" w:cs="Times New Roman"/>
          <w:sz w:val="24"/>
          <w:szCs w:val="24"/>
        </w:rPr>
        <w:t>Monthly Financial Report</w:t>
      </w:r>
      <w:r w:rsidR="00597433">
        <w:rPr>
          <w:rStyle w:val="copy1"/>
          <w:rFonts w:ascii="Times New Roman" w:hAnsi="Times New Roman" w:cs="Times New Roman"/>
          <w:sz w:val="24"/>
          <w:szCs w:val="24"/>
        </w:rPr>
        <w:t xml:space="preserve">” </w:t>
      </w:r>
      <w:r w:rsidR="00086510">
        <w:rPr>
          <w:rStyle w:val="copy1"/>
          <w:rFonts w:ascii="Times New Roman" w:hAnsi="Times New Roman" w:cs="Times New Roman"/>
          <w:sz w:val="24"/>
          <w:szCs w:val="24"/>
        </w:rPr>
        <w:t>(see Forms section for sample)</w:t>
      </w:r>
      <w:r w:rsidRPr="005846AC">
        <w:rPr>
          <w:rStyle w:val="copy1"/>
          <w:rFonts w:ascii="Times New Roman" w:hAnsi="Times New Roman" w:cs="Times New Roman"/>
          <w:sz w:val="24"/>
          <w:szCs w:val="24"/>
        </w:rPr>
        <w:t xml:space="preserve">. </w:t>
      </w:r>
      <w:r w:rsidR="001F7008">
        <w:rPr>
          <w:rStyle w:val="copy1"/>
          <w:rFonts w:ascii="Times New Roman" w:hAnsi="Times New Roman" w:cs="Times New Roman"/>
          <w:sz w:val="24"/>
          <w:szCs w:val="24"/>
        </w:rPr>
        <w:t>Reporting f</w:t>
      </w:r>
      <w:r w:rsidRPr="005846AC">
        <w:rPr>
          <w:rStyle w:val="copy1"/>
          <w:rFonts w:ascii="Times New Roman" w:hAnsi="Times New Roman" w:cs="Times New Roman"/>
          <w:sz w:val="24"/>
          <w:szCs w:val="24"/>
        </w:rPr>
        <w:t>orms are available on the OCJA web page at</w:t>
      </w:r>
      <w:r w:rsidR="00FE3D93">
        <w:rPr>
          <w:rStyle w:val="copy1"/>
          <w:rFonts w:ascii="Times New Roman" w:hAnsi="Times New Roman" w:cs="Times New Roman"/>
          <w:sz w:val="24"/>
          <w:szCs w:val="24"/>
        </w:rPr>
        <w:t xml:space="preserve"> </w:t>
      </w:r>
      <w:hyperlink r:id="rId36" w:history="1">
        <w:r w:rsidR="00FE3D93" w:rsidRPr="00B9728C">
          <w:rPr>
            <w:rStyle w:val="Hyperlink"/>
          </w:rPr>
          <w:t>http://ocj.nv.gov/</w:t>
        </w:r>
      </w:hyperlink>
      <w:r w:rsidR="00FE3D93">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Unless an exception is made</w:t>
      </w:r>
      <w:r w:rsidR="00597433">
        <w:rPr>
          <w:rStyle w:val="copy1"/>
          <w:rFonts w:ascii="Times New Roman" w:hAnsi="Times New Roman" w:cs="Times New Roman"/>
          <w:sz w:val="24"/>
          <w:szCs w:val="24"/>
        </w:rPr>
        <w:t xml:space="preserve">, OCJA requires the </w:t>
      </w:r>
      <w:r w:rsidRPr="005846AC">
        <w:rPr>
          <w:rStyle w:val="copy1"/>
          <w:rFonts w:ascii="Times New Roman" w:hAnsi="Times New Roman" w:cs="Times New Roman"/>
          <w:sz w:val="24"/>
          <w:szCs w:val="24"/>
        </w:rPr>
        <w:t>Financial Report Form provided by OCJA.</w:t>
      </w:r>
      <w:r>
        <w:rPr>
          <w:rStyle w:val="copy1"/>
          <w:rFonts w:ascii="Times New Roman" w:hAnsi="Times New Roman" w:cs="Times New Roman"/>
          <w:sz w:val="24"/>
          <w:szCs w:val="24"/>
        </w:rPr>
        <w:t xml:space="preserve"> </w:t>
      </w:r>
    </w:p>
    <w:p w:rsidR="00953350" w:rsidRPr="005846AC"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lastRenderedPageBreak/>
        <w:t>The following guidelines apply</w:t>
      </w:r>
      <w:r w:rsidR="001F7008">
        <w:rPr>
          <w:rStyle w:val="copy1"/>
          <w:rFonts w:ascii="Times New Roman" w:hAnsi="Times New Roman" w:cs="Times New Roman"/>
          <w:sz w:val="24"/>
          <w:szCs w:val="24"/>
        </w:rPr>
        <w:t xml:space="preserve"> to reimbursement claims</w:t>
      </w:r>
      <w:r>
        <w:rPr>
          <w:rStyle w:val="copy1"/>
          <w:rFonts w:ascii="Times New Roman" w:hAnsi="Times New Roman" w:cs="Times New Roman"/>
          <w:sz w:val="24"/>
          <w:szCs w:val="24"/>
        </w:rPr>
        <w:t>:</w:t>
      </w:r>
    </w:p>
    <w:p w:rsidR="00953350" w:rsidRPr="005846AC" w:rsidRDefault="00953350" w:rsidP="00E94764">
      <w:pPr>
        <w:rPr>
          <w:rStyle w:val="copy1"/>
          <w:rFonts w:ascii="Times New Roman" w:hAnsi="Times New Roman" w:cs="Times New Roman"/>
          <w:sz w:val="24"/>
          <w:szCs w:val="24"/>
        </w:rPr>
      </w:pPr>
    </w:p>
    <w:p w:rsidR="00C10DE1" w:rsidRDefault="00953350" w:rsidP="00AC74AF">
      <w:pPr>
        <w:pStyle w:val="ListParagraph"/>
        <w:numPr>
          <w:ilvl w:val="0"/>
          <w:numId w:val="48"/>
        </w:numPr>
        <w:rPr>
          <w:rStyle w:val="copy1"/>
          <w:rFonts w:ascii="Times New Roman" w:hAnsi="Times New Roman" w:cs="Times New Roman"/>
          <w:sz w:val="24"/>
          <w:szCs w:val="24"/>
        </w:rPr>
      </w:pPr>
      <w:r w:rsidRPr="00C10DE1">
        <w:rPr>
          <w:rStyle w:val="copy1"/>
          <w:rFonts w:ascii="Times New Roman" w:hAnsi="Times New Roman" w:cs="Times New Roman"/>
          <w:sz w:val="24"/>
          <w:szCs w:val="24"/>
        </w:rPr>
        <w:t>Claims for reimbursement must be submitted monthly even if no expenditures occurred</w:t>
      </w:r>
      <w:r w:rsidR="0086193C" w:rsidRPr="00C10DE1">
        <w:rPr>
          <w:rStyle w:val="copy1"/>
          <w:rFonts w:ascii="Times New Roman" w:hAnsi="Times New Roman" w:cs="Times New Roman"/>
          <w:sz w:val="24"/>
          <w:szCs w:val="24"/>
        </w:rPr>
        <w:t>.</w:t>
      </w:r>
    </w:p>
    <w:p w:rsidR="00C10DE1" w:rsidRDefault="00C10DE1" w:rsidP="00C10DE1">
      <w:pPr>
        <w:pStyle w:val="ListParagraph"/>
        <w:rPr>
          <w:rStyle w:val="copy1"/>
          <w:rFonts w:ascii="Times New Roman" w:hAnsi="Times New Roman" w:cs="Times New Roman"/>
          <w:sz w:val="24"/>
          <w:szCs w:val="24"/>
        </w:rPr>
      </w:pPr>
    </w:p>
    <w:p w:rsidR="001A4642" w:rsidRDefault="00511648" w:rsidP="00AC74AF">
      <w:pPr>
        <w:pStyle w:val="ListParagraph"/>
        <w:numPr>
          <w:ilvl w:val="0"/>
          <w:numId w:val="48"/>
        </w:numPr>
        <w:rPr>
          <w:rStyle w:val="copy1"/>
          <w:rFonts w:ascii="Times New Roman" w:hAnsi="Times New Roman" w:cs="Times New Roman"/>
          <w:sz w:val="24"/>
          <w:szCs w:val="24"/>
        </w:rPr>
      </w:pPr>
      <w:r w:rsidRPr="00C10DE1">
        <w:rPr>
          <w:rStyle w:val="copy1"/>
          <w:rFonts w:ascii="Times New Roman" w:hAnsi="Times New Roman" w:cs="Times New Roman"/>
          <w:sz w:val="24"/>
          <w:szCs w:val="24"/>
        </w:rPr>
        <w:t>When</w:t>
      </w:r>
      <w:r w:rsidR="00C95DB0" w:rsidRPr="00C10DE1">
        <w:rPr>
          <w:rStyle w:val="copy1"/>
          <w:rFonts w:ascii="Times New Roman" w:hAnsi="Times New Roman" w:cs="Times New Roman"/>
          <w:sz w:val="24"/>
          <w:szCs w:val="24"/>
        </w:rPr>
        <w:t xml:space="preserve"> submitting your monthly financial claim </w:t>
      </w:r>
      <w:r w:rsidR="00C10DE1" w:rsidRPr="00C10DE1">
        <w:rPr>
          <w:rStyle w:val="copy1"/>
          <w:rFonts w:ascii="Times New Roman" w:hAnsi="Times New Roman" w:cs="Times New Roman"/>
          <w:sz w:val="24"/>
          <w:szCs w:val="24"/>
        </w:rPr>
        <w:t>and there</w:t>
      </w:r>
      <w:r w:rsidRPr="00C10DE1">
        <w:rPr>
          <w:rStyle w:val="copy1"/>
          <w:rFonts w:ascii="Times New Roman" w:hAnsi="Times New Roman" w:cs="Times New Roman"/>
          <w:sz w:val="24"/>
          <w:szCs w:val="24"/>
        </w:rPr>
        <w:t xml:space="preserve"> are no expenditures a properly dated and numbered claim with a zero </w:t>
      </w:r>
      <w:r w:rsidR="006C4FB2">
        <w:rPr>
          <w:rStyle w:val="copy1"/>
          <w:rFonts w:ascii="Times New Roman" w:hAnsi="Times New Roman" w:cs="Times New Roman"/>
          <w:sz w:val="24"/>
          <w:szCs w:val="24"/>
        </w:rPr>
        <w:t>dollar request expense</w:t>
      </w:r>
      <w:r w:rsidRPr="00C10DE1">
        <w:rPr>
          <w:rStyle w:val="copy1"/>
          <w:rFonts w:ascii="Times New Roman" w:hAnsi="Times New Roman" w:cs="Times New Roman"/>
          <w:sz w:val="24"/>
          <w:szCs w:val="24"/>
        </w:rPr>
        <w:t xml:space="preserve"> should be submitted.</w:t>
      </w:r>
    </w:p>
    <w:p w:rsidR="00C10DE1" w:rsidRPr="00C10DE1" w:rsidRDefault="00C10DE1" w:rsidP="00C10DE1">
      <w:pPr>
        <w:pStyle w:val="ListParagraph"/>
        <w:rPr>
          <w:rStyle w:val="copy1"/>
          <w:rFonts w:ascii="Times New Roman" w:hAnsi="Times New Roman" w:cs="Times New Roman"/>
          <w:sz w:val="24"/>
          <w:szCs w:val="24"/>
        </w:rPr>
      </w:pPr>
    </w:p>
    <w:p w:rsidR="00953350" w:rsidRDefault="00953350" w:rsidP="00AC74AF">
      <w:pPr>
        <w:numPr>
          <w:ilvl w:val="0"/>
          <w:numId w:val="25"/>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Reimbursement will be made only on authorized items listed in the grant </w:t>
      </w:r>
      <w:r w:rsidR="00040571">
        <w:rPr>
          <w:rStyle w:val="copy1"/>
          <w:rFonts w:ascii="Times New Roman" w:hAnsi="Times New Roman" w:cs="Times New Roman"/>
          <w:sz w:val="24"/>
          <w:szCs w:val="24"/>
        </w:rPr>
        <w:t>b</w:t>
      </w:r>
      <w:r w:rsidRPr="005846AC">
        <w:rPr>
          <w:rStyle w:val="copy1"/>
          <w:rFonts w:ascii="Times New Roman" w:hAnsi="Times New Roman" w:cs="Times New Roman"/>
          <w:sz w:val="24"/>
          <w:szCs w:val="24"/>
        </w:rPr>
        <w:t xml:space="preserve">udget </w:t>
      </w:r>
      <w:r w:rsidR="001F7008">
        <w:rPr>
          <w:rStyle w:val="copy1"/>
          <w:rFonts w:ascii="Times New Roman" w:hAnsi="Times New Roman" w:cs="Times New Roman"/>
          <w:sz w:val="24"/>
          <w:szCs w:val="24"/>
        </w:rPr>
        <w:t>or on items pre-approved by the OCJA</w:t>
      </w:r>
      <w:r w:rsidRPr="005846AC">
        <w:rPr>
          <w:rStyle w:val="copy1"/>
          <w:rFonts w:ascii="Times New Roman" w:hAnsi="Times New Roman" w:cs="Times New Roman"/>
          <w:sz w:val="24"/>
          <w:szCs w:val="24"/>
        </w:rPr>
        <w:t xml:space="preserve"> </w:t>
      </w:r>
      <w:r w:rsidR="00040571">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sidRPr="005846AC">
        <w:rPr>
          <w:rStyle w:val="copy1"/>
          <w:rFonts w:ascii="Times New Roman" w:hAnsi="Times New Roman" w:cs="Times New Roman"/>
          <w:sz w:val="24"/>
          <w:szCs w:val="24"/>
        </w:rPr>
        <w:t>.</w:t>
      </w:r>
    </w:p>
    <w:p w:rsidR="00C10DE1" w:rsidRPr="005846AC" w:rsidRDefault="00C10DE1" w:rsidP="00C10DE1">
      <w:pPr>
        <w:ind w:left="720"/>
        <w:rPr>
          <w:rStyle w:val="copy1"/>
          <w:rFonts w:ascii="Times New Roman" w:hAnsi="Times New Roman" w:cs="Times New Roman"/>
          <w:sz w:val="24"/>
          <w:szCs w:val="24"/>
        </w:rPr>
      </w:pPr>
    </w:p>
    <w:p w:rsidR="00C10DE1" w:rsidRDefault="001A3B6F" w:rsidP="00AC74AF">
      <w:pPr>
        <w:numPr>
          <w:ilvl w:val="0"/>
          <w:numId w:val="25"/>
        </w:numPr>
        <w:rPr>
          <w:rStyle w:val="copy1"/>
          <w:rFonts w:ascii="Times New Roman" w:hAnsi="Times New Roman" w:cs="Times New Roman"/>
          <w:sz w:val="24"/>
          <w:szCs w:val="24"/>
        </w:rPr>
      </w:pPr>
      <w:r>
        <w:rPr>
          <w:rStyle w:val="copy1"/>
          <w:rFonts w:ascii="Times New Roman" w:hAnsi="Times New Roman" w:cs="Times New Roman"/>
          <w:sz w:val="24"/>
          <w:szCs w:val="24"/>
        </w:rPr>
        <w:t>C</w:t>
      </w:r>
      <w:r w:rsidR="00F154D2">
        <w:rPr>
          <w:rStyle w:val="copy1"/>
          <w:rFonts w:ascii="Times New Roman" w:hAnsi="Times New Roman" w:cs="Times New Roman"/>
          <w:sz w:val="24"/>
          <w:szCs w:val="24"/>
        </w:rPr>
        <w:t>laims should</w:t>
      </w:r>
      <w:r w:rsidR="00953350" w:rsidRPr="005846AC">
        <w:rPr>
          <w:rStyle w:val="copy1"/>
          <w:rFonts w:ascii="Times New Roman" w:hAnsi="Times New Roman" w:cs="Times New Roman"/>
          <w:sz w:val="24"/>
          <w:szCs w:val="24"/>
        </w:rPr>
        <w:t xml:space="preserve"> have </w:t>
      </w:r>
      <w:r w:rsidR="00086510">
        <w:rPr>
          <w:rStyle w:val="copy1"/>
          <w:rFonts w:ascii="Times New Roman" w:hAnsi="Times New Roman" w:cs="Times New Roman"/>
          <w:sz w:val="24"/>
          <w:szCs w:val="24"/>
        </w:rPr>
        <w:t xml:space="preserve">a </w:t>
      </w:r>
      <w:r w:rsidR="001F7008" w:rsidRPr="001A3B6F">
        <w:rPr>
          <w:rStyle w:val="copy1"/>
          <w:rFonts w:ascii="Times New Roman" w:hAnsi="Times New Roman" w:cs="Times New Roman"/>
          <w:sz w:val="24"/>
          <w:szCs w:val="24"/>
        </w:rPr>
        <w:t>“</w:t>
      </w:r>
      <w:r w:rsidR="00086510" w:rsidRPr="001A3B6F">
        <w:rPr>
          <w:rStyle w:val="copy1"/>
          <w:rFonts w:ascii="Times New Roman" w:hAnsi="Times New Roman" w:cs="Times New Roman"/>
          <w:sz w:val="24"/>
          <w:szCs w:val="24"/>
        </w:rPr>
        <w:t>summary sheet</w:t>
      </w:r>
      <w:r>
        <w:rPr>
          <w:rStyle w:val="copy1"/>
          <w:rFonts w:ascii="Times New Roman" w:hAnsi="Times New Roman" w:cs="Times New Roman"/>
          <w:sz w:val="24"/>
          <w:szCs w:val="24"/>
        </w:rPr>
        <w:t>”</w:t>
      </w:r>
      <w:r w:rsidR="002A6F26">
        <w:rPr>
          <w:rStyle w:val="copy1"/>
          <w:rFonts w:ascii="Times New Roman" w:hAnsi="Times New Roman" w:cs="Times New Roman"/>
          <w:sz w:val="24"/>
          <w:szCs w:val="24"/>
        </w:rPr>
        <w:t xml:space="preserve"> </w:t>
      </w:r>
      <w:r w:rsidR="00953350">
        <w:rPr>
          <w:rStyle w:val="copy1"/>
          <w:rFonts w:ascii="Times New Roman" w:hAnsi="Times New Roman" w:cs="Times New Roman"/>
          <w:sz w:val="24"/>
          <w:szCs w:val="24"/>
        </w:rPr>
        <w:t xml:space="preserve">and </w:t>
      </w:r>
      <w:r w:rsidR="00953350" w:rsidRPr="005846AC">
        <w:rPr>
          <w:rStyle w:val="copy1"/>
          <w:rFonts w:ascii="Times New Roman" w:hAnsi="Times New Roman" w:cs="Times New Roman"/>
          <w:sz w:val="24"/>
          <w:szCs w:val="24"/>
        </w:rPr>
        <w:t xml:space="preserve">supporting </w:t>
      </w:r>
      <w:r w:rsidR="00953350">
        <w:rPr>
          <w:rStyle w:val="copy1"/>
          <w:rFonts w:ascii="Times New Roman" w:hAnsi="Times New Roman" w:cs="Times New Roman"/>
          <w:sz w:val="24"/>
          <w:szCs w:val="24"/>
        </w:rPr>
        <w:t xml:space="preserve">payment </w:t>
      </w:r>
      <w:r w:rsidR="00953350" w:rsidRPr="005846AC">
        <w:rPr>
          <w:rStyle w:val="copy1"/>
          <w:rFonts w:ascii="Times New Roman" w:hAnsi="Times New Roman" w:cs="Times New Roman"/>
          <w:sz w:val="24"/>
          <w:szCs w:val="24"/>
        </w:rPr>
        <w:t>documentatio</w:t>
      </w:r>
      <w:r w:rsidR="001F7008">
        <w:rPr>
          <w:rStyle w:val="copy1"/>
          <w:rFonts w:ascii="Times New Roman" w:hAnsi="Times New Roman" w:cs="Times New Roman"/>
          <w:sz w:val="24"/>
          <w:szCs w:val="24"/>
        </w:rPr>
        <w:t>n balancing to the amounts</w:t>
      </w:r>
      <w:r w:rsidR="00953350" w:rsidRPr="005846AC">
        <w:rPr>
          <w:rStyle w:val="copy1"/>
          <w:rFonts w:ascii="Times New Roman" w:hAnsi="Times New Roman" w:cs="Times New Roman"/>
          <w:sz w:val="24"/>
          <w:szCs w:val="24"/>
        </w:rPr>
        <w:t xml:space="preserve"> claimed for each category. Only authorized categories will be reimbursed.</w:t>
      </w:r>
      <w:r>
        <w:rPr>
          <w:rStyle w:val="copy1"/>
          <w:rFonts w:ascii="Times New Roman" w:hAnsi="Times New Roman" w:cs="Times New Roman"/>
          <w:sz w:val="24"/>
          <w:szCs w:val="24"/>
        </w:rPr>
        <w:t xml:space="preserve"> The</w:t>
      </w:r>
      <w:r w:rsidR="00F154D2">
        <w:rPr>
          <w:rStyle w:val="copy1"/>
          <w:rFonts w:ascii="Times New Roman" w:hAnsi="Times New Roman" w:cs="Times New Roman"/>
          <w:sz w:val="24"/>
          <w:szCs w:val="24"/>
        </w:rPr>
        <w:t xml:space="preserve"> submission of the</w:t>
      </w:r>
      <w:r>
        <w:rPr>
          <w:rStyle w:val="copy1"/>
          <w:rFonts w:ascii="Times New Roman" w:hAnsi="Times New Roman" w:cs="Times New Roman"/>
          <w:sz w:val="24"/>
          <w:szCs w:val="24"/>
        </w:rPr>
        <w:t xml:space="preserve"> “summary sheet”</w:t>
      </w:r>
      <w:r w:rsidR="00F323EC">
        <w:rPr>
          <w:rStyle w:val="copy1"/>
          <w:rFonts w:ascii="Times New Roman" w:hAnsi="Times New Roman" w:cs="Times New Roman"/>
          <w:sz w:val="24"/>
          <w:szCs w:val="24"/>
        </w:rPr>
        <w:t xml:space="preserve"> will be at the discretion of the </w:t>
      </w:r>
      <w:r w:rsidR="00F154D2">
        <w:rPr>
          <w:rStyle w:val="copy1"/>
          <w:rFonts w:ascii="Times New Roman" w:hAnsi="Times New Roman" w:cs="Times New Roman"/>
          <w:sz w:val="24"/>
          <w:szCs w:val="24"/>
        </w:rPr>
        <w:t>Grants Manger.</w:t>
      </w:r>
    </w:p>
    <w:p w:rsidR="00953350" w:rsidRDefault="00953350" w:rsidP="00C10DE1">
      <w:pPr>
        <w:ind w:left="720" w:firstLine="45"/>
        <w:rPr>
          <w:rStyle w:val="copy1"/>
          <w:rFonts w:ascii="Times New Roman" w:hAnsi="Times New Roman" w:cs="Times New Roman"/>
          <w:sz w:val="24"/>
          <w:szCs w:val="24"/>
        </w:rPr>
      </w:pPr>
      <w:r w:rsidRPr="00893191">
        <w:rPr>
          <w:rStyle w:val="copy1"/>
          <w:rFonts w:ascii="Times New Roman" w:hAnsi="Times New Roman" w:cs="Times New Roman"/>
          <w:b/>
          <w:bCs/>
          <w:sz w:val="24"/>
          <w:szCs w:val="24"/>
          <w:u w:val="single"/>
        </w:rPr>
        <w:t xml:space="preserve">Payment documents should have the amount charged to the project circled or highlighted to show the amount </w:t>
      </w:r>
      <w:r w:rsidR="001F7008">
        <w:rPr>
          <w:rStyle w:val="copy1"/>
          <w:rFonts w:ascii="Times New Roman" w:hAnsi="Times New Roman" w:cs="Times New Roman"/>
          <w:b/>
          <w:bCs/>
          <w:sz w:val="24"/>
          <w:szCs w:val="24"/>
          <w:u w:val="single"/>
        </w:rPr>
        <w:t>requested for reimbursement</w:t>
      </w:r>
      <w:r>
        <w:rPr>
          <w:rStyle w:val="copy1"/>
          <w:rFonts w:ascii="Times New Roman" w:hAnsi="Times New Roman" w:cs="Times New Roman"/>
          <w:sz w:val="24"/>
          <w:szCs w:val="24"/>
        </w:rPr>
        <w:t>.</w:t>
      </w:r>
    </w:p>
    <w:p w:rsidR="00C10DE1" w:rsidRDefault="00C10DE1" w:rsidP="00C10DE1">
      <w:pPr>
        <w:ind w:left="720" w:firstLine="45"/>
        <w:rPr>
          <w:rStyle w:val="copy1"/>
          <w:rFonts w:ascii="Times New Roman" w:hAnsi="Times New Roman" w:cs="Times New Roman"/>
          <w:sz w:val="24"/>
          <w:szCs w:val="24"/>
        </w:rPr>
      </w:pPr>
    </w:p>
    <w:p w:rsidR="00953350" w:rsidRDefault="00953350" w:rsidP="00AC74AF">
      <w:pPr>
        <w:numPr>
          <w:ilvl w:val="0"/>
          <w:numId w:val="25"/>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Reimbursement for film processing must be documented with a case number.</w:t>
      </w:r>
    </w:p>
    <w:p w:rsidR="00C10DE1" w:rsidRPr="005846AC" w:rsidRDefault="00C10DE1" w:rsidP="00C10DE1">
      <w:pPr>
        <w:ind w:left="720"/>
        <w:rPr>
          <w:rStyle w:val="copy1"/>
          <w:rFonts w:ascii="Times New Roman" w:hAnsi="Times New Roman" w:cs="Times New Roman"/>
          <w:sz w:val="24"/>
          <w:szCs w:val="24"/>
        </w:rPr>
      </w:pPr>
    </w:p>
    <w:p w:rsidR="00953350" w:rsidRDefault="00953350" w:rsidP="00AC74AF">
      <w:pPr>
        <w:numPr>
          <w:ilvl w:val="0"/>
          <w:numId w:val="25"/>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Confidential Funds must follow the guidelines as outlined </w:t>
      </w:r>
      <w:r w:rsidR="00C10DE1">
        <w:rPr>
          <w:rStyle w:val="copy1"/>
          <w:rFonts w:ascii="Times New Roman" w:hAnsi="Times New Roman" w:cs="Times New Roman"/>
          <w:sz w:val="24"/>
          <w:szCs w:val="24"/>
        </w:rPr>
        <w:t>in</w:t>
      </w:r>
      <w:r w:rsidR="00F214D2">
        <w:rPr>
          <w:rStyle w:val="copy1"/>
          <w:rFonts w:ascii="Times New Roman" w:hAnsi="Times New Roman" w:cs="Times New Roman"/>
          <w:sz w:val="24"/>
          <w:szCs w:val="24"/>
        </w:rPr>
        <w:t xml:space="preserve"> Part III, Chapter 9-Speical Funds, in</w:t>
      </w:r>
      <w:r w:rsidR="00C10DE1">
        <w:rPr>
          <w:rStyle w:val="copy1"/>
          <w:rFonts w:ascii="Times New Roman" w:hAnsi="Times New Roman" w:cs="Times New Roman"/>
          <w:sz w:val="24"/>
          <w:szCs w:val="24"/>
        </w:rPr>
        <w:t xml:space="preserve"> this manual.</w:t>
      </w:r>
    </w:p>
    <w:p w:rsidR="00C10DE1" w:rsidRDefault="00C10DE1" w:rsidP="00C10DE1">
      <w:pPr>
        <w:pStyle w:val="ListParagraph"/>
        <w:rPr>
          <w:rStyle w:val="copy1"/>
          <w:rFonts w:ascii="Times New Roman" w:hAnsi="Times New Roman" w:cs="Times New Roman"/>
          <w:sz w:val="24"/>
          <w:szCs w:val="24"/>
        </w:rPr>
      </w:pPr>
    </w:p>
    <w:p w:rsidR="00953350" w:rsidRDefault="00953350" w:rsidP="00AC74AF">
      <w:pPr>
        <w:numPr>
          <w:ilvl w:val="0"/>
          <w:numId w:val="25"/>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Reimbursement payments will be reviewed upon receipt and adjusted to correct errors, including but not limited to previous overpayments, mathematical errors, and deduction of non-supported or unallowable expenditures</w:t>
      </w:r>
      <w:r w:rsidR="001F7008">
        <w:rPr>
          <w:rStyle w:val="copy1"/>
          <w:rFonts w:ascii="Times New Roman" w:hAnsi="Times New Roman" w:cs="Times New Roman"/>
          <w:sz w:val="24"/>
          <w:szCs w:val="24"/>
        </w:rPr>
        <w:t xml:space="preserve"> such as sales tax</w:t>
      </w:r>
      <w:r w:rsidRPr="005846AC">
        <w:rPr>
          <w:rStyle w:val="copy1"/>
          <w:rFonts w:ascii="Times New Roman" w:hAnsi="Times New Roman" w:cs="Times New Roman"/>
          <w:sz w:val="24"/>
          <w:szCs w:val="24"/>
        </w:rPr>
        <w:t>.</w:t>
      </w:r>
    </w:p>
    <w:p w:rsidR="00C10DE1" w:rsidRDefault="00C10DE1" w:rsidP="00C10DE1">
      <w:pPr>
        <w:pStyle w:val="ListParagraph"/>
        <w:rPr>
          <w:rStyle w:val="copy1"/>
          <w:rFonts w:ascii="Times New Roman" w:hAnsi="Times New Roman" w:cs="Times New Roman"/>
          <w:sz w:val="24"/>
          <w:szCs w:val="24"/>
        </w:rPr>
      </w:pPr>
    </w:p>
    <w:p w:rsidR="00953350" w:rsidRDefault="001F7008" w:rsidP="00AC74AF">
      <w:pPr>
        <w:numPr>
          <w:ilvl w:val="0"/>
          <w:numId w:val="25"/>
        </w:numPr>
        <w:rPr>
          <w:rStyle w:val="copy1"/>
          <w:rFonts w:ascii="Times New Roman" w:hAnsi="Times New Roman" w:cs="Times New Roman"/>
          <w:sz w:val="24"/>
          <w:szCs w:val="24"/>
        </w:rPr>
      </w:pPr>
      <w:r w:rsidRPr="001F7008">
        <w:rPr>
          <w:rStyle w:val="copy1"/>
          <w:rFonts w:ascii="Times New Roman" w:hAnsi="Times New Roman" w:cs="Times New Roman"/>
          <w:sz w:val="24"/>
          <w:szCs w:val="24"/>
        </w:rPr>
        <w:t xml:space="preserve">The </w:t>
      </w:r>
      <w:r w:rsidR="00FD0002">
        <w:rPr>
          <w:rStyle w:val="copy1"/>
          <w:rFonts w:ascii="Times New Roman" w:hAnsi="Times New Roman" w:cs="Times New Roman"/>
          <w:sz w:val="24"/>
          <w:szCs w:val="24"/>
        </w:rPr>
        <w:t>sub-recipient</w:t>
      </w:r>
      <w:r w:rsidRPr="001F7008">
        <w:rPr>
          <w:rStyle w:val="copy1"/>
          <w:rFonts w:ascii="Times New Roman" w:hAnsi="Times New Roman" w:cs="Times New Roman"/>
          <w:sz w:val="24"/>
          <w:szCs w:val="24"/>
        </w:rPr>
        <w:t xml:space="preserve"> jeopardizes reimbursement of funds, future awards and faces possible termination of current awards by not complying with t</w:t>
      </w:r>
      <w:r w:rsidR="00953350" w:rsidRPr="001F7008">
        <w:rPr>
          <w:rStyle w:val="copy1"/>
          <w:rFonts w:ascii="Times New Roman" w:hAnsi="Times New Roman" w:cs="Times New Roman"/>
          <w:sz w:val="24"/>
          <w:szCs w:val="24"/>
        </w:rPr>
        <w:t xml:space="preserve">he </w:t>
      </w:r>
      <w:r w:rsidRPr="001F7008">
        <w:rPr>
          <w:rStyle w:val="copy1"/>
          <w:rFonts w:ascii="Times New Roman" w:hAnsi="Times New Roman" w:cs="Times New Roman"/>
          <w:sz w:val="24"/>
          <w:szCs w:val="24"/>
        </w:rPr>
        <w:t>terms a</w:t>
      </w:r>
      <w:r w:rsidR="00953350" w:rsidRPr="001F7008">
        <w:rPr>
          <w:rStyle w:val="copy1"/>
          <w:rFonts w:ascii="Times New Roman" w:hAnsi="Times New Roman" w:cs="Times New Roman"/>
          <w:sz w:val="24"/>
          <w:szCs w:val="24"/>
        </w:rPr>
        <w:t>nd</w:t>
      </w:r>
      <w:r w:rsidR="00F214D2">
        <w:rPr>
          <w:rStyle w:val="copy1"/>
          <w:rFonts w:ascii="Times New Roman" w:hAnsi="Times New Roman" w:cs="Times New Roman"/>
          <w:sz w:val="24"/>
          <w:szCs w:val="24"/>
        </w:rPr>
        <w:t xml:space="preserve"> conditions of the grant award </w:t>
      </w:r>
      <w:r w:rsidR="00953350" w:rsidRPr="001F7008">
        <w:rPr>
          <w:rStyle w:val="copy1"/>
          <w:rFonts w:ascii="Times New Roman" w:hAnsi="Times New Roman" w:cs="Times New Roman"/>
          <w:sz w:val="24"/>
          <w:szCs w:val="24"/>
        </w:rPr>
        <w:t xml:space="preserve">including </w:t>
      </w:r>
      <w:r>
        <w:rPr>
          <w:rStyle w:val="copy1"/>
          <w:rFonts w:ascii="Times New Roman" w:hAnsi="Times New Roman" w:cs="Times New Roman"/>
          <w:sz w:val="24"/>
          <w:szCs w:val="24"/>
        </w:rPr>
        <w:t xml:space="preserve">the timely submission of </w:t>
      </w:r>
      <w:r w:rsidR="00953350" w:rsidRPr="001F7008">
        <w:rPr>
          <w:rStyle w:val="copy1"/>
          <w:rFonts w:ascii="Times New Roman" w:hAnsi="Times New Roman" w:cs="Times New Roman"/>
          <w:sz w:val="24"/>
          <w:szCs w:val="24"/>
        </w:rPr>
        <w:t>all required reports</w:t>
      </w:r>
      <w:r>
        <w:rPr>
          <w:rStyle w:val="copy1"/>
          <w:rFonts w:ascii="Times New Roman" w:hAnsi="Times New Roman" w:cs="Times New Roman"/>
          <w:sz w:val="24"/>
          <w:szCs w:val="24"/>
        </w:rPr>
        <w:t>.</w:t>
      </w:r>
      <w:r w:rsidRPr="001F7008">
        <w:rPr>
          <w:rStyle w:val="copy1"/>
          <w:rFonts w:ascii="Times New Roman" w:hAnsi="Times New Roman" w:cs="Times New Roman"/>
          <w:sz w:val="24"/>
          <w:szCs w:val="24"/>
        </w:rPr>
        <w:t xml:space="preserve"> </w:t>
      </w:r>
      <w:r w:rsidR="00F214D2">
        <w:rPr>
          <w:rStyle w:val="copy1"/>
          <w:rFonts w:ascii="Times New Roman" w:hAnsi="Times New Roman" w:cs="Times New Roman"/>
          <w:sz w:val="24"/>
          <w:szCs w:val="24"/>
        </w:rPr>
        <w:t xml:space="preserve"> P</w:t>
      </w:r>
      <w:r w:rsidR="00C66A08">
        <w:rPr>
          <w:rStyle w:val="copy1"/>
          <w:rFonts w:ascii="Times New Roman" w:hAnsi="Times New Roman" w:cs="Times New Roman"/>
          <w:sz w:val="24"/>
          <w:szCs w:val="24"/>
        </w:rPr>
        <w:t xml:space="preserve">lease </w:t>
      </w:r>
      <w:r w:rsidR="00F214D2">
        <w:rPr>
          <w:rStyle w:val="copy1"/>
          <w:rFonts w:ascii="Times New Roman" w:hAnsi="Times New Roman" w:cs="Times New Roman"/>
          <w:sz w:val="24"/>
          <w:szCs w:val="24"/>
        </w:rPr>
        <w:t xml:space="preserve">see Part II, </w:t>
      </w:r>
      <w:r w:rsidR="00453D0B">
        <w:rPr>
          <w:rStyle w:val="copy1"/>
          <w:rFonts w:ascii="Times New Roman" w:hAnsi="Times New Roman" w:cs="Times New Roman"/>
          <w:sz w:val="24"/>
          <w:szCs w:val="24"/>
        </w:rPr>
        <w:t>Chapter 1</w:t>
      </w:r>
      <w:r w:rsidR="00F214D2">
        <w:rPr>
          <w:rStyle w:val="copy1"/>
          <w:rFonts w:ascii="Times New Roman" w:hAnsi="Times New Roman" w:cs="Times New Roman"/>
          <w:sz w:val="24"/>
          <w:szCs w:val="24"/>
        </w:rPr>
        <w:t>- Risk Assessment for Sub-Recipients, for details.</w:t>
      </w:r>
    </w:p>
    <w:p w:rsidR="00C10DE1" w:rsidRDefault="00C10DE1" w:rsidP="00C10DE1">
      <w:pPr>
        <w:pStyle w:val="ListParagraph"/>
        <w:rPr>
          <w:rStyle w:val="copy1"/>
          <w:rFonts w:ascii="Times New Roman" w:hAnsi="Times New Roman" w:cs="Times New Roman"/>
          <w:sz w:val="24"/>
          <w:szCs w:val="24"/>
        </w:rPr>
      </w:pPr>
    </w:p>
    <w:p w:rsidR="00C10DE1" w:rsidRDefault="00953350" w:rsidP="00AC74AF">
      <w:pPr>
        <w:numPr>
          <w:ilvl w:val="0"/>
          <w:numId w:val="25"/>
        </w:numPr>
        <w:rPr>
          <w:rStyle w:val="copy1"/>
          <w:rFonts w:ascii="Times New Roman" w:hAnsi="Times New Roman" w:cs="Times New Roman"/>
          <w:sz w:val="24"/>
          <w:szCs w:val="24"/>
        </w:rPr>
      </w:pPr>
      <w:r w:rsidRPr="00C10DE1">
        <w:rPr>
          <w:rStyle w:val="copy1"/>
          <w:rFonts w:ascii="Times New Roman" w:hAnsi="Times New Roman" w:cs="Times New Roman"/>
          <w:sz w:val="24"/>
          <w:szCs w:val="24"/>
        </w:rPr>
        <w:t xml:space="preserve">The final </w:t>
      </w:r>
      <w:r w:rsidR="00CB4826" w:rsidRPr="00C10DE1">
        <w:rPr>
          <w:rStyle w:val="copy1"/>
          <w:rFonts w:ascii="Times New Roman" w:hAnsi="Times New Roman" w:cs="Times New Roman"/>
          <w:sz w:val="24"/>
          <w:szCs w:val="24"/>
        </w:rPr>
        <w:t xml:space="preserve">Monthly </w:t>
      </w:r>
      <w:r w:rsidRPr="00C10DE1">
        <w:rPr>
          <w:rStyle w:val="copy1"/>
          <w:rFonts w:ascii="Times New Roman" w:hAnsi="Times New Roman" w:cs="Times New Roman"/>
          <w:sz w:val="24"/>
          <w:szCs w:val="24"/>
        </w:rPr>
        <w:t>Financial R</w:t>
      </w:r>
      <w:r w:rsidR="00C10DE1" w:rsidRPr="00C10DE1">
        <w:rPr>
          <w:rStyle w:val="copy1"/>
          <w:rFonts w:ascii="Times New Roman" w:hAnsi="Times New Roman" w:cs="Times New Roman"/>
          <w:sz w:val="24"/>
          <w:szCs w:val="24"/>
        </w:rPr>
        <w:t xml:space="preserve">eport </w:t>
      </w:r>
      <w:r w:rsidRPr="00C10DE1">
        <w:rPr>
          <w:rStyle w:val="copy1"/>
          <w:rFonts w:ascii="Times New Roman" w:hAnsi="Times New Roman" w:cs="Times New Roman"/>
          <w:sz w:val="24"/>
          <w:szCs w:val="24"/>
        </w:rPr>
        <w:t xml:space="preserve">is due </w:t>
      </w:r>
      <w:r w:rsidR="00CB4826" w:rsidRPr="00C10DE1">
        <w:rPr>
          <w:rStyle w:val="copy1"/>
          <w:rFonts w:ascii="Times New Roman" w:hAnsi="Times New Roman" w:cs="Times New Roman"/>
          <w:sz w:val="24"/>
          <w:szCs w:val="24"/>
        </w:rPr>
        <w:t xml:space="preserve">no later than </w:t>
      </w:r>
      <w:r w:rsidR="004E5E46" w:rsidRPr="00C10DE1">
        <w:rPr>
          <w:rStyle w:val="copy1"/>
          <w:rFonts w:ascii="Times New Roman" w:hAnsi="Times New Roman" w:cs="Times New Roman"/>
          <w:sz w:val="24"/>
          <w:szCs w:val="24"/>
        </w:rPr>
        <w:t>forty-five</w:t>
      </w:r>
      <w:r w:rsidRPr="00C10DE1">
        <w:rPr>
          <w:rStyle w:val="copy1"/>
          <w:rFonts w:ascii="Times New Roman" w:hAnsi="Times New Roman" w:cs="Times New Roman"/>
          <w:sz w:val="24"/>
          <w:szCs w:val="24"/>
        </w:rPr>
        <w:t xml:space="preserve"> (45) days after the closing date of the grant.</w:t>
      </w:r>
      <w:r w:rsidR="004B4863" w:rsidRPr="00C10DE1">
        <w:rPr>
          <w:rStyle w:val="copy1"/>
          <w:rFonts w:ascii="Times New Roman" w:hAnsi="Times New Roman" w:cs="Times New Roman"/>
          <w:sz w:val="24"/>
          <w:szCs w:val="24"/>
        </w:rPr>
        <w:t xml:space="preserve"> OCJA has authority to withhold payment for the final </w:t>
      </w:r>
      <w:r w:rsidR="00CB4826" w:rsidRPr="00C10DE1">
        <w:rPr>
          <w:rStyle w:val="copy1"/>
          <w:rFonts w:ascii="Times New Roman" w:hAnsi="Times New Roman" w:cs="Times New Roman"/>
          <w:sz w:val="24"/>
          <w:szCs w:val="24"/>
        </w:rPr>
        <w:t xml:space="preserve">Monthly </w:t>
      </w:r>
      <w:r w:rsidR="00C10DE1" w:rsidRPr="00C10DE1">
        <w:rPr>
          <w:rStyle w:val="copy1"/>
          <w:rFonts w:ascii="Times New Roman" w:hAnsi="Times New Roman" w:cs="Times New Roman"/>
          <w:sz w:val="24"/>
          <w:szCs w:val="24"/>
        </w:rPr>
        <w:t>F</w:t>
      </w:r>
      <w:r w:rsidR="004B4863" w:rsidRPr="00C10DE1">
        <w:rPr>
          <w:rStyle w:val="copy1"/>
          <w:rFonts w:ascii="Times New Roman" w:hAnsi="Times New Roman" w:cs="Times New Roman"/>
          <w:sz w:val="24"/>
          <w:szCs w:val="24"/>
        </w:rPr>
        <w:t>inancial Report</w:t>
      </w:r>
      <w:r w:rsidR="001A6D05">
        <w:rPr>
          <w:rStyle w:val="copy1"/>
          <w:rFonts w:ascii="Times New Roman" w:hAnsi="Times New Roman" w:cs="Times New Roman"/>
          <w:sz w:val="24"/>
          <w:szCs w:val="24"/>
        </w:rPr>
        <w:t xml:space="preserve"> </w:t>
      </w:r>
      <w:r w:rsidR="004B4863" w:rsidRPr="00C10DE1">
        <w:rPr>
          <w:rStyle w:val="copy1"/>
          <w:rFonts w:ascii="Times New Roman" w:hAnsi="Times New Roman" w:cs="Times New Roman"/>
          <w:sz w:val="24"/>
          <w:szCs w:val="24"/>
        </w:rPr>
        <w:t xml:space="preserve">when the </w:t>
      </w:r>
      <w:r w:rsidR="00FD0002" w:rsidRPr="00C10DE1">
        <w:rPr>
          <w:rStyle w:val="copy1"/>
          <w:rFonts w:ascii="Times New Roman" w:hAnsi="Times New Roman" w:cs="Times New Roman"/>
          <w:sz w:val="24"/>
          <w:szCs w:val="24"/>
        </w:rPr>
        <w:t>sub-recipient</w:t>
      </w:r>
      <w:r w:rsidR="004B4863" w:rsidRPr="00C10DE1">
        <w:rPr>
          <w:rStyle w:val="copy1"/>
          <w:rFonts w:ascii="Times New Roman" w:hAnsi="Times New Roman" w:cs="Times New Roman"/>
          <w:sz w:val="24"/>
          <w:szCs w:val="24"/>
        </w:rPr>
        <w:t xml:space="preserve"> fails to submit the</w:t>
      </w:r>
      <w:r w:rsidRPr="00C10DE1">
        <w:rPr>
          <w:rStyle w:val="copy1"/>
          <w:rFonts w:ascii="Times New Roman" w:hAnsi="Times New Roman" w:cs="Times New Roman"/>
          <w:sz w:val="24"/>
          <w:szCs w:val="24"/>
        </w:rPr>
        <w:t xml:space="preserve"> required </w:t>
      </w:r>
      <w:r w:rsidR="004B4863" w:rsidRPr="00C10DE1">
        <w:rPr>
          <w:rStyle w:val="copy1"/>
          <w:rFonts w:ascii="Times New Roman" w:hAnsi="Times New Roman" w:cs="Times New Roman"/>
          <w:sz w:val="24"/>
          <w:szCs w:val="24"/>
        </w:rPr>
        <w:t xml:space="preserve">documentation </w:t>
      </w:r>
      <w:r w:rsidRPr="00C10DE1">
        <w:rPr>
          <w:rStyle w:val="copy1"/>
          <w:rFonts w:ascii="Times New Roman" w:hAnsi="Times New Roman" w:cs="Times New Roman"/>
          <w:sz w:val="24"/>
          <w:szCs w:val="24"/>
        </w:rPr>
        <w:t xml:space="preserve">reports </w:t>
      </w:r>
      <w:r w:rsidR="004B4863" w:rsidRPr="00C10DE1">
        <w:rPr>
          <w:rStyle w:val="copy1"/>
          <w:rFonts w:ascii="Times New Roman" w:hAnsi="Times New Roman" w:cs="Times New Roman"/>
          <w:sz w:val="24"/>
          <w:szCs w:val="24"/>
        </w:rPr>
        <w:t>by the de</w:t>
      </w:r>
      <w:r w:rsidR="00F214D2">
        <w:rPr>
          <w:rStyle w:val="copy1"/>
          <w:rFonts w:ascii="Times New Roman" w:hAnsi="Times New Roman" w:cs="Times New Roman"/>
          <w:sz w:val="24"/>
          <w:szCs w:val="24"/>
        </w:rPr>
        <w:t xml:space="preserve">adline. Unexpended funds revert back </w:t>
      </w:r>
      <w:r w:rsidR="004B4863" w:rsidRPr="00C10DE1">
        <w:rPr>
          <w:rStyle w:val="copy1"/>
          <w:rFonts w:ascii="Times New Roman" w:hAnsi="Times New Roman" w:cs="Times New Roman"/>
          <w:sz w:val="24"/>
          <w:szCs w:val="24"/>
        </w:rPr>
        <w:t xml:space="preserve">to OCJA. </w:t>
      </w:r>
    </w:p>
    <w:p w:rsidR="00C10DE1" w:rsidRDefault="00C10DE1" w:rsidP="00C10DE1">
      <w:pPr>
        <w:pStyle w:val="ListParagraph"/>
        <w:rPr>
          <w:rStyle w:val="copy1"/>
          <w:rFonts w:ascii="Times New Roman" w:hAnsi="Times New Roman" w:cs="Times New Roman"/>
          <w:sz w:val="24"/>
          <w:szCs w:val="24"/>
        </w:rPr>
      </w:pPr>
    </w:p>
    <w:p w:rsidR="00953350" w:rsidRDefault="00953350" w:rsidP="00AC74AF">
      <w:pPr>
        <w:numPr>
          <w:ilvl w:val="0"/>
          <w:numId w:val="25"/>
        </w:numPr>
        <w:rPr>
          <w:rStyle w:val="copy1"/>
          <w:rFonts w:ascii="Times New Roman" w:hAnsi="Times New Roman" w:cs="Times New Roman"/>
          <w:sz w:val="24"/>
          <w:szCs w:val="24"/>
        </w:rPr>
      </w:pPr>
      <w:r w:rsidRPr="00C10DE1">
        <w:rPr>
          <w:rStyle w:val="copy1"/>
          <w:rFonts w:ascii="Times New Roman" w:hAnsi="Times New Roman" w:cs="Times New Roman"/>
          <w:sz w:val="24"/>
          <w:szCs w:val="24"/>
        </w:rPr>
        <w:t>Claims for reimbursement</w:t>
      </w:r>
      <w:r w:rsidR="004E5E46" w:rsidRPr="00C10DE1">
        <w:rPr>
          <w:rStyle w:val="copy1"/>
          <w:rFonts w:ascii="Times New Roman" w:hAnsi="Times New Roman" w:cs="Times New Roman"/>
          <w:sz w:val="24"/>
          <w:szCs w:val="24"/>
        </w:rPr>
        <w:t xml:space="preserve"> of equipment purchases</w:t>
      </w:r>
      <w:r w:rsidRPr="00C10DE1">
        <w:rPr>
          <w:rStyle w:val="copy1"/>
          <w:rFonts w:ascii="Times New Roman" w:hAnsi="Times New Roman" w:cs="Times New Roman"/>
          <w:sz w:val="24"/>
          <w:szCs w:val="24"/>
        </w:rPr>
        <w:t xml:space="preserve"> must contain a vendor invoice a</w:t>
      </w:r>
      <w:r w:rsidR="009C09BE" w:rsidRPr="00C10DE1">
        <w:rPr>
          <w:rStyle w:val="copy1"/>
          <w:rFonts w:ascii="Times New Roman" w:hAnsi="Times New Roman" w:cs="Times New Roman"/>
          <w:sz w:val="24"/>
          <w:szCs w:val="24"/>
        </w:rPr>
        <w:t>s</w:t>
      </w:r>
      <w:r w:rsidRPr="00C10DE1">
        <w:rPr>
          <w:rStyle w:val="copy1"/>
          <w:rFonts w:ascii="Times New Roman" w:hAnsi="Times New Roman" w:cs="Times New Roman"/>
          <w:sz w:val="24"/>
          <w:szCs w:val="24"/>
        </w:rPr>
        <w:t xml:space="preserve"> well as </w:t>
      </w:r>
      <w:r w:rsidR="004E5E46" w:rsidRPr="00C10DE1">
        <w:rPr>
          <w:rStyle w:val="copy1"/>
          <w:rFonts w:ascii="Times New Roman" w:hAnsi="Times New Roman" w:cs="Times New Roman"/>
          <w:sz w:val="24"/>
          <w:szCs w:val="24"/>
        </w:rPr>
        <w:t xml:space="preserve">the </w:t>
      </w:r>
      <w:r w:rsidR="00FD0002" w:rsidRPr="00C10DE1">
        <w:rPr>
          <w:rStyle w:val="copy1"/>
          <w:rFonts w:ascii="Times New Roman" w:hAnsi="Times New Roman" w:cs="Times New Roman"/>
          <w:sz w:val="24"/>
          <w:szCs w:val="24"/>
        </w:rPr>
        <w:t>sub-recipient</w:t>
      </w:r>
      <w:r w:rsidR="004E5E46" w:rsidRPr="00C10DE1">
        <w:rPr>
          <w:rStyle w:val="copy1"/>
          <w:rFonts w:ascii="Times New Roman" w:hAnsi="Times New Roman" w:cs="Times New Roman"/>
          <w:sz w:val="24"/>
          <w:szCs w:val="24"/>
        </w:rPr>
        <w:t xml:space="preserve"> agency’s </w:t>
      </w:r>
      <w:r w:rsidRPr="00C10DE1">
        <w:rPr>
          <w:rStyle w:val="copy1"/>
          <w:rFonts w:ascii="Times New Roman" w:hAnsi="Times New Roman" w:cs="Times New Roman"/>
          <w:sz w:val="24"/>
          <w:szCs w:val="24"/>
        </w:rPr>
        <w:t xml:space="preserve">document verifying payment. </w:t>
      </w:r>
    </w:p>
    <w:p w:rsidR="00C10DE1" w:rsidRPr="00C10DE1" w:rsidRDefault="00C10DE1" w:rsidP="00C10DE1">
      <w:pPr>
        <w:ind w:left="720"/>
        <w:rPr>
          <w:rStyle w:val="copy1"/>
          <w:rFonts w:ascii="Times New Roman" w:hAnsi="Times New Roman" w:cs="Times New Roman"/>
          <w:sz w:val="24"/>
          <w:szCs w:val="24"/>
        </w:rPr>
      </w:pPr>
    </w:p>
    <w:p w:rsidR="0059623A" w:rsidRDefault="0059623A" w:rsidP="00AC74AF">
      <w:pPr>
        <w:numPr>
          <w:ilvl w:val="0"/>
          <w:numId w:val="25"/>
        </w:numPr>
        <w:rPr>
          <w:rStyle w:val="copy1"/>
          <w:rFonts w:ascii="Times New Roman" w:hAnsi="Times New Roman" w:cs="Times New Roman"/>
          <w:sz w:val="24"/>
          <w:szCs w:val="24"/>
        </w:rPr>
      </w:pPr>
      <w:r>
        <w:rPr>
          <w:rStyle w:val="copy1"/>
          <w:rFonts w:ascii="Times New Roman" w:hAnsi="Times New Roman" w:cs="Times New Roman"/>
          <w:sz w:val="24"/>
          <w:szCs w:val="24"/>
        </w:rPr>
        <w:t>Payroll must have proof of payment and</w:t>
      </w:r>
      <w:r w:rsidR="00D75F6B">
        <w:rPr>
          <w:rStyle w:val="copy1"/>
          <w:rFonts w:ascii="Times New Roman" w:hAnsi="Times New Roman" w:cs="Times New Roman"/>
          <w:sz w:val="24"/>
          <w:szCs w:val="24"/>
        </w:rPr>
        <w:t xml:space="preserve"> electronic and/or</w:t>
      </w:r>
      <w:r>
        <w:rPr>
          <w:rStyle w:val="copy1"/>
          <w:rFonts w:ascii="Times New Roman" w:hAnsi="Times New Roman" w:cs="Times New Roman"/>
          <w:sz w:val="24"/>
          <w:szCs w:val="24"/>
        </w:rPr>
        <w:t xml:space="preserve"> signed timesheets </w:t>
      </w:r>
      <w:r w:rsidR="00D75F6B">
        <w:rPr>
          <w:rStyle w:val="copy1"/>
          <w:rFonts w:ascii="Times New Roman" w:hAnsi="Times New Roman" w:cs="Times New Roman"/>
          <w:sz w:val="24"/>
          <w:szCs w:val="24"/>
        </w:rPr>
        <w:t>attached</w:t>
      </w:r>
      <w:r>
        <w:rPr>
          <w:rStyle w:val="copy1"/>
          <w:rFonts w:ascii="Times New Roman" w:hAnsi="Times New Roman" w:cs="Times New Roman"/>
          <w:sz w:val="24"/>
          <w:szCs w:val="24"/>
        </w:rPr>
        <w:t>.</w:t>
      </w:r>
    </w:p>
    <w:p w:rsidR="00C10DE1" w:rsidRDefault="00C10DE1" w:rsidP="00C10DE1">
      <w:pPr>
        <w:pStyle w:val="ListParagraph"/>
        <w:rPr>
          <w:rStyle w:val="copy1"/>
          <w:rFonts w:ascii="Times New Roman" w:hAnsi="Times New Roman" w:cs="Times New Roman"/>
          <w:sz w:val="24"/>
          <w:szCs w:val="24"/>
        </w:rPr>
      </w:pPr>
    </w:p>
    <w:p w:rsidR="00953350" w:rsidRDefault="004E5E46" w:rsidP="00AC74AF">
      <w:pPr>
        <w:numPr>
          <w:ilvl w:val="0"/>
          <w:numId w:val="25"/>
        </w:numPr>
        <w:rPr>
          <w:rStyle w:val="copy1"/>
          <w:rFonts w:ascii="Times New Roman" w:hAnsi="Times New Roman" w:cs="Times New Roman"/>
          <w:sz w:val="24"/>
          <w:szCs w:val="24"/>
        </w:rPr>
      </w:pPr>
      <w:r>
        <w:rPr>
          <w:rStyle w:val="copy1"/>
          <w:rFonts w:ascii="Times New Roman" w:hAnsi="Times New Roman" w:cs="Times New Roman"/>
          <w:sz w:val="24"/>
          <w:szCs w:val="24"/>
        </w:rPr>
        <w:t>The implementation of c</w:t>
      </w:r>
      <w:r w:rsidR="00953350">
        <w:rPr>
          <w:rStyle w:val="copy1"/>
          <w:rFonts w:ascii="Times New Roman" w:hAnsi="Times New Roman" w:cs="Times New Roman"/>
          <w:sz w:val="24"/>
          <w:szCs w:val="24"/>
        </w:rPr>
        <w:t xml:space="preserve">ontrols to </w:t>
      </w:r>
      <w:r>
        <w:rPr>
          <w:rStyle w:val="copy1"/>
          <w:rFonts w:ascii="Times New Roman" w:hAnsi="Times New Roman" w:cs="Times New Roman"/>
          <w:sz w:val="24"/>
          <w:szCs w:val="24"/>
        </w:rPr>
        <w:t xml:space="preserve">avoid submission of </w:t>
      </w:r>
      <w:r w:rsidR="00953350">
        <w:rPr>
          <w:rStyle w:val="copy1"/>
          <w:rFonts w:ascii="Times New Roman" w:hAnsi="Times New Roman" w:cs="Times New Roman"/>
          <w:sz w:val="24"/>
          <w:szCs w:val="24"/>
        </w:rPr>
        <w:t>duplicate invoice</w:t>
      </w:r>
      <w:r>
        <w:rPr>
          <w:rStyle w:val="copy1"/>
          <w:rFonts w:ascii="Times New Roman" w:hAnsi="Times New Roman" w:cs="Times New Roman"/>
          <w:sz w:val="24"/>
          <w:szCs w:val="24"/>
        </w:rPr>
        <w:t xml:space="preserve">s for reimbursement is the responsibility of the Fiscal Office from the </w:t>
      </w:r>
      <w:r w:rsidR="00264301">
        <w:rPr>
          <w:rStyle w:val="copy1"/>
          <w:rFonts w:ascii="Times New Roman" w:hAnsi="Times New Roman" w:cs="Times New Roman"/>
          <w:sz w:val="24"/>
          <w:szCs w:val="24"/>
        </w:rPr>
        <w:t>sub</w:t>
      </w:r>
      <w:r w:rsidR="00DF52E1">
        <w:rPr>
          <w:rStyle w:val="copy1"/>
          <w:rFonts w:ascii="Times New Roman" w:hAnsi="Times New Roman" w:cs="Times New Roman"/>
          <w:sz w:val="24"/>
          <w:szCs w:val="24"/>
        </w:rPr>
        <w:t>-</w:t>
      </w:r>
      <w:r w:rsidR="00264301">
        <w:rPr>
          <w:rStyle w:val="copy1"/>
          <w:rFonts w:ascii="Times New Roman" w:hAnsi="Times New Roman" w:cs="Times New Roman"/>
          <w:sz w:val="24"/>
          <w:szCs w:val="24"/>
        </w:rPr>
        <w:t>recipient</w:t>
      </w:r>
      <w:r>
        <w:rPr>
          <w:rStyle w:val="copy1"/>
          <w:rFonts w:ascii="Times New Roman" w:hAnsi="Times New Roman" w:cs="Times New Roman"/>
          <w:sz w:val="24"/>
          <w:szCs w:val="24"/>
        </w:rPr>
        <w:t xml:space="preserve"> agency.</w:t>
      </w:r>
    </w:p>
    <w:p w:rsidR="00C10DE1" w:rsidRDefault="00C10DE1" w:rsidP="00C10DE1">
      <w:pPr>
        <w:ind w:left="720"/>
        <w:rPr>
          <w:rStyle w:val="copy1"/>
          <w:rFonts w:ascii="Times New Roman" w:hAnsi="Times New Roman" w:cs="Times New Roman"/>
          <w:sz w:val="24"/>
          <w:szCs w:val="24"/>
        </w:rPr>
      </w:pPr>
    </w:p>
    <w:p w:rsidR="0059623A" w:rsidRDefault="0059623A" w:rsidP="00AC74AF">
      <w:pPr>
        <w:numPr>
          <w:ilvl w:val="0"/>
          <w:numId w:val="25"/>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Submit </w:t>
      </w:r>
      <w:r w:rsidR="00463EBD">
        <w:rPr>
          <w:rStyle w:val="copy1"/>
          <w:rFonts w:ascii="Times New Roman" w:hAnsi="Times New Roman" w:cs="Times New Roman"/>
          <w:sz w:val="24"/>
          <w:szCs w:val="24"/>
        </w:rPr>
        <w:t>signed c</w:t>
      </w:r>
      <w:r>
        <w:rPr>
          <w:rStyle w:val="copy1"/>
          <w:rFonts w:ascii="Times New Roman" w:hAnsi="Times New Roman" w:cs="Times New Roman"/>
          <w:sz w:val="24"/>
          <w:szCs w:val="24"/>
        </w:rPr>
        <w:t xml:space="preserve">laims via e-mail, please </w:t>
      </w:r>
      <w:r w:rsidRPr="001A6D05">
        <w:rPr>
          <w:rStyle w:val="copy1"/>
          <w:rFonts w:ascii="Times New Roman" w:hAnsi="Times New Roman" w:cs="Times New Roman"/>
          <w:sz w:val="24"/>
          <w:szCs w:val="24"/>
          <w:u w:val="single"/>
        </w:rPr>
        <w:t>don’t e-mail and mail claims to OCJA</w:t>
      </w:r>
      <w:r>
        <w:rPr>
          <w:rStyle w:val="copy1"/>
          <w:rFonts w:ascii="Times New Roman" w:hAnsi="Times New Roman" w:cs="Times New Roman"/>
          <w:sz w:val="24"/>
          <w:szCs w:val="24"/>
        </w:rPr>
        <w:t>, one copy is sufficient</w:t>
      </w:r>
      <w:r w:rsidR="00E73C78">
        <w:rPr>
          <w:rStyle w:val="copy1"/>
          <w:rFonts w:ascii="Times New Roman" w:hAnsi="Times New Roman" w:cs="Times New Roman"/>
          <w:sz w:val="24"/>
          <w:szCs w:val="24"/>
        </w:rPr>
        <w:t>.</w:t>
      </w:r>
    </w:p>
    <w:p w:rsidR="00953350" w:rsidRPr="005846AC" w:rsidRDefault="00953350" w:rsidP="00E94764">
      <w:pPr>
        <w:ind w:left="360"/>
        <w:rPr>
          <w:rStyle w:val="copy1"/>
          <w:rFonts w:ascii="Times New Roman" w:hAnsi="Times New Roman" w:cs="Times New Roman"/>
          <w:sz w:val="24"/>
          <w:szCs w:val="24"/>
        </w:rPr>
      </w:pPr>
    </w:p>
    <w:p w:rsidR="00953350" w:rsidRPr="00D128FB" w:rsidRDefault="00953350" w:rsidP="00E94764">
      <w:bookmarkStart w:id="46" w:name="_Toc2858744"/>
      <w:r w:rsidRPr="00D128FB">
        <w:rPr>
          <w:rStyle w:val="Heading3Char"/>
        </w:rPr>
        <w:lastRenderedPageBreak/>
        <w:t>Proof of Payment</w:t>
      </w:r>
      <w:bookmarkEnd w:id="46"/>
      <w:r w:rsidR="004E4AE4">
        <w:rPr>
          <w:rStyle w:val="Heading3Char"/>
        </w:rPr>
        <w:fldChar w:fldCharType="begin"/>
      </w:r>
      <w:r>
        <w:instrText>xe "</w:instrText>
      </w:r>
      <w:r w:rsidRPr="00181F4C">
        <w:rPr>
          <w:rStyle w:val="Heading3Char"/>
        </w:rPr>
        <w:instrText>Proof of Payment</w:instrText>
      </w:r>
      <w:r>
        <w:instrText>"</w:instrText>
      </w:r>
      <w:r w:rsidR="004E4AE4">
        <w:rPr>
          <w:rStyle w:val="Heading3Char"/>
        </w:rPr>
        <w:fldChar w:fldCharType="end"/>
      </w:r>
      <w:r w:rsidRPr="00D128FB">
        <w:rPr>
          <w:rStyle w:val="Heading3Char"/>
        </w:rPr>
        <w:t xml:space="preserve"> Documentation –</w:t>
      </w:r>
      <w:r w:rsidRPr="00D128FB">
        <w:t xml:space="preserve"> </w:t>
      </w:r>
      <w:r w:rsidR="004B4742">
        <w:t>The following are sample documents</w:t>
      </w:r>
      <w:r w:rsidRPr="00D128FB">
        <w:t xml:space="preserve"> required </w:t>
      </w:r>
      <w:r w:rsidR="004B4742">
        <w:t>as proof of payment. Submission of more than one of the samples listed may be necessary</w:t>
      </w:r>
      <w:r w:rsidRPr="00D128FB">
        <w:t>:</w:t>
      </w:r>
    </w:p>
    <w:p w:rsidR="00953350" w:rsidRDefault="00953350" w:rsidP="00AC74AF">
      <w:pPr>
        <w:numPr>
          <w:ilvl w:val="0"/>
          <w:numId w:val="26"/>
        </w:numPr>
      </w:pPr>
      <w:r>
        <w:t>Copies of agency accounting system expenditure reports</w:t>
      </w:r>
    </w:p>
    <w:p w:rsidR="00953350" w:rsidRDefault="00953350" w:rsidP="00AC74AF">
      <w:pPr>
        <w:numPr>
          <w:ilvl w:val="0"/>
          <w:numId w:val="26"/>
        </w:numPr>
      </w:pPr>
      <w:r>
        <w:t>C</w:t>
      </w:r>
      <w:r w:rsidR="007F3BD4">
        <w:t>opies of card or bank statements</w:t>
      </w:r>
    </w:p>
    <w:p w:rsidR="00953350" w:rsidRDefault="00953350" w:rsidP="00AC74AF">
      <w:pPr>
        <w:numPr>
          <w:ilvl w:val="0"/>
          <w:numId w:val="26"/>
        </w:numPr>
      </w:pPr>
      <w:r>
        <w:t>Copies of receipts</w:t>
      </w:r>
    </w:p>
    <w:p w:rsidR="00953350" w:rsidRDefault="00953350" w:rsidP="00AC74AF">
      <w:pPr>
        <w:numPr>
          <w:ilvl w:val="0"/>
          <w:numId w:val="26"/>
        </w:numPr>
      </w:pPr>
      <w:r>
        <w:t>Copies of invoices</w:t>
      </w:r>
      <w:r w:rsidR="00E2061F">
        <w:t>,</w:t>
      </w:r>
      <w:r>
        <w:t xml:space="preserve"> payment voucher numbers and project coding</w:t>
      </w:r>
    </w:p>
    <w:p w:rsidR="00953350" w:rsidRDefault="00953350" w:rsidP="00AC74AF">
      <w:pPr>
        <w:numPr>
          <w:ilvl w:val="0"/>
          <w:numId w:val="26"/>
        </w:numPr>
      </w:pPr>
      <w:r>
        <w:t>Copies of cancelled checks</w:t>
      </w:r>
    </w:p>
    <w:p w:rsidR="0059623A" w:rsidRDefault="0059623A" w:rsidP="00AC74AF">
      <w:pPr>
        <w:numPr>
          <w:ilvl w:val="0"/>
          <w:numId w:val="26"/>
        </w:numPr>
      </w:pPr>
      <w:r>
        <w:t xml:space="preserve">Copies of signed </w:t>
      </w:r>
      <w:r w:rsidR="00E2061F">
        <w:t xml:space="preserve">and/or electronic </w:t>
      </w:r>
      <w:r>
        <w:t>timesheets</w:t>
      </w:r>
    </w:p>
    <w:p w:rsidR="00953350" w:rsidRDefault="00953350" w:rsidP="00E94764">
      <w:pPr>
        <w:ind w:left="360"/>
      </w:pPr>
    </w:p>
    <w:p w:rsidR="00953350" w:rsidRPr="009547DE" w:rsidRDefault="004B4742" w:rsidP="00E94764">
      <w:r>
        <w:t xml:space="preserve">OCJA does not </w:t>
      </w:r>
      <w:r w:rsidR="00AD5120">
        <w:t>consider a</w:t>
      </w:r>
      <w:r w:rsidR="002A3F10">
        <w:t xml:space="preserve"> </w:t>
      </w:r>
      <w:r w:rsidR="00953350">
        <w:t xml:space="preserve">purchase order </w:t>
      </w:r>
      <w:r>
        <w:t xml:space="preserve">as </w:t>
      </w:r>
      <w:r w:rsidR="00953350">
        <w:t xml:space="preserve">proof of payment documents. </w:t>
      </w:r>
      <w:r w:rsidR="002A3F10">
        <w:t xml:space="preserve">Please check with your </w:t>
      </w:r>
      <w:r w:rsidR="00D12A0B">
        <w:t xml:space="preserve">Grants </w:t>
      </w:r>
      <w:r w:rsidR="001A6D05">
        <w:t>M</w:t>
      </w:r>
      <w:r w:rsidR="00D12A0B">
        <w:t>anager</w:t>
      </w:r>
      <w:r w:rsidR="002A3F10">
        <w:t xml:space="preserve"> on acceptable back up documentation.</w:t>
      </w:r>
    </w:p>
    <w:p w:rsidR="00953350" w:rsidRPr="005846AC" w:rsidRDefault="00953350" w:rsidP="00E94764">
      <w:pPr>
        <w:rPr>
          <w:rStyle w:val="copy1"/>
          <w:rFonts w:ascii="Times New Roman" w:hAnsi="Times New Roman" w:cs="Times New Roman"/>
          <w:sz w:val="24"/>
          <w:szCs w:val="24"/>
        </w:rPr>
      </w:pPr>
    </w:p>
    <w:p w:rsidR="00953350" w:rsidRDefault="004B4742" w:rsidP="00E94764">
      <w:pPr>
        <w:rPr>
          <w:rStyle w:val="copy1"/>
          <w:rFonts w:ascii="Times New Roman" w:hAnsi="Times New Roman" w:cs="Times New Roman"/>
          <w:sz w:val="24"/>
          <w:szCs w:val="24"/>
        </w:rPr>
      </w:pPr>
      <w:bookmarkStart w:id="47" w:name="_Toc2858745"/>
      <w:r>
        <w:rPr>
          <w:rStyle w:val="Heading3Char"/>
        </w:rPr>
        <w:t>Reimbursement</w:t>
      </w:r>
      <w:r w:rsidR="00953350" w:rsidRPr="00D128FB">
        <w:rPr>
          <w:rStyle w:val="Heading3Char"/>
        </w:rPr>
        <w:t xml:space="preserve"> Methods</w:t>
      </w:r>
      <w:bookmarkEnd w:id="47"/>
      <w:r w:rsidR="004E4AE4">
        <w:rPr>
          <w:rStyle w:val="Heading3Char"/>
        </w:rPr>
        <w:fldChar w:fldCharType="begin"/>
      </w:r>
      <w:r w:rsidR="002740C2">
        <w:instrText xml:space="preserve"> XE "</w:instrText>
      </w:r>
      <w:r w:rsidR="002740C2" w:rsidRPr="00FE3B12">
        <w:rPr>
          <w:rStyle w:val="Heading3Char"/>
        </w:rPr>
        <w:instrText>Reimbursement</w:instrText>
      </w:r>
      <w:r w:rsidR="006442A6">
        <w:rPr>
          <w:rStyle w:val="Heading3Char"/>
        </w:rPr>
        <w:instrText>:M</w:instrText>
      </w:r>
      <w:r w:rsidR="002740C2" w:rsidRPr="00FE3B12">
        <w:rPr>
          <w:rStyle w:val="Heading3Char"/>
        </w:rPr>
        <w:instrText>ethods</w:instrText>
      </w:r>
      <w:r w:rsidR="002740C2">
        <w:instrText xml:space="preserve">" </w:instrText>
      </w:r>
      <w:r w:rsidR="004E4AE4">
        <w:rPr>
          <w:rStyle w:val="Heading3Char"/>
        </w:rPr>
        <w:fldChar w:fldCharType="end"/>
      </w:r>
      <w:r w:rsidR="00920A6C">
        <w:rPr>
          <w:rStyle w:val="copy1"/>
          <w:rFonts w:ascii="Times New Roman" w:hAnsi="Times New Roman" w:cs="Times New Roman"/>
          <w:sz w:val="24"/>
          <w:szCs w:val="24"/>
        </w:rPr>
        <w:t xml:space="preserve"> – </w:t>
      </w:r>
      <w:r>
        <w:t>OCJA makes p</w:t>
      </w:r>
      <w:r w:rsidR="00953350" w:rsidRPr="00D128FB">
        <w:t>ayments</w:t>
      </w:r>
      <w:r>
        <w:t xml:space="preserve"> for reimbursement claims</w:t>
      </w:r>
      <w:r w:rsidR="00953350" w:rsidRPr="00D128FB">
        <w:t xml:space="preserve"> by electronic fund transfers (EFT)</w:t>
      </w:r>
      <w:r>
        <w:t>.</w:t>
      </w:r>
      <w:r w:rsidR="00953350" w:rsidRPr="00D128FB">
        <w:t xml:space="preserve"> </w:t>
      </w:r>
      <w:r>
        <w:t>T</w:t>
      </w:r>
      <w:r w:rsidR="00953350" w:rsidRPr="00D128FB">
        <w:t>o receive payment by EFT, recipients are required to su</w:t>
      </w:r>
      <w:r w:rsidR="00953350">
        <w:t xml:space="preserve">bmit the completed vendor registration </w:t>
      </w:r>
      <w:r w:rsidR="00953350" w:rsidRPr="00D128FB">
        <w:t xml:space="preserve">form </w:t>
      </w:r>
      <w:r w:rsidR="00814245">
        <w:t xml:space="preserve">via </w:t>
      </w:r>
      <w:r w:rsidR="00953350" w:rsidRPr="00D128FB">
        <w:t>the Nevada State Controller’s Offic</w:t>
      </w:r>
      <w:r w:rsidR="00086510">
        <w:t>e</w:t>
      </w:r>
      <w:r w:rsidR="00335405">
        <w:t>.</w:t>
      </w:r>
      <w:r w:rsidR="00086510">
        <w:t xml:space="preserve"> </w:t>
      </w:r>
      <w:r w:rsidR="00814245">
        <w:t>Please see Nevada State Controller’s office web-site for more details:</w:t>
      </w:r>
      <w:r w:rsidR="00335405">
        <w:rPr>
          <w:rStyle w:val="copy1"/>
          <w:rFonts w:ascii="Times New Roman" w:hAnsi="Times New Roman" w:cs="Times New Roman"/>
          <w:sz w:val="24"/>
          <w:szCs w:val="24"/>
        </w:rPr>
        <w:t xml:space="preserve"> </w:t>
      </w:r>
      <w:r w:rsidR="00E77056" w:rsidRPr="00E77056">
        <w:t xml:space="preserve"> </w:t>
      </w:r>
      <w:hyperlink r:id="rId37" w:history="1">
        <w:r w:rsidR="00E77056" w:rsidRPr="00B9728C">
          <w:rPr>
            <w:rStyle w:val="Hyperlink"/>
          </w:rPr>
          <w:t>http://controller.nv.gov/VendorServices/Electronic_Vendor_Registration.html</w:t>
        </w:r>
      </w:hyperlink>
    </w:p>
    <w:p w:rsidR="00E77056" w:rsidRDefault="00E77056" w:rsidP="00E94764">
      <w:pPr>
        <w:rPr>
          <w:rStyle w:val="copy1"/>
          <w:rFonts w:ascii="Times New Roman" w:hAnsi="Times New Roman" w:cs="Times New Roman"/>
          <w:sz w:val="24"/>
          <w:szCs w:val="24"/>
        </w:rPr>
      </w:pPr>
    </w:p>
    <w:p w:rsidR="00953350" w:rsidRPr="005846AC" w:rsidRDefault="00953350" w:rsidP="00E94764">
      <w:pPr>
        <w:rPr>
          <w:rStyle w:val="copy1"/>
          <w:rFonts w:ascii="Times New Roman" w:hAnsi="Times New Roman" w:cs="Times New Roman"/>
          <w:sz w:val="24"/>
          <w:szCs w:val="24"/>
        </w:rPr>
      </w:pPr>
      <w:bookmarkStart w:id="48" w:name="_Toc2858746"/>
      <w:r w:rsidRPr="008F39EB">
        <w:rPr>
          <w:rStyle w:val="Heading3Char"/>
        </w:rPr>
        <w:t>Withholding of Funds</w:t>
      </w:r>
      <w:bookmarkEnd w:id="48"/>
      <w:r w:rsidR="004E4AE4">
        <w:rPr>
          <w:rStyle w:val="Heading3Char"/>
        </w:rPr>
        <w:fldChar w:fldCharType="begin"/>
      </w:r>
      <w:r w:rsidR="00864550">
        <w:instrText xml:space="preserve"> XE "</w:instrText>
      </w:r>
      <w:r w:rsidR="00864550" w:rsidRPr="00465AE1">
        <w:rPr>
          <w:rStyle w:val="Heading3Char"/>
        </w:rPr>
        <w:instrText>Failure to Comply</w:instrText>
      </w:r>
      <w:r w:rsidR="00864550">
        <w:instrText xml:space="preserve">" </w:instrText>
      </w:r>
      <w:r w:rsidR="004E4AE4">
        <w:rPr>
          <w:rStyle w:val="Heading3Char"/>
        </w:rPr>
        <w:fldChar w:fldCharType="end"/>
      </w:r>
      <w:r w:rsidR="004E4AE4">
        <w:rPr>
          <w:rStyle w:val="Heading3Char"/>
        </w:rPr>
        <w:fldChar w:fldCharType="begin"/>
      </w:r>
      <w:r w:rsidR="00864550">
        <w:instrText xml:space="preserve"> XE "</w:instrText>
      </w:r>
      <w:r w:rsidR="00864550" w:rsidRPr="00F11F3F">
        <w:rPr>
          <w:rStyle w:val="Heading3Char"/>
        </w:rPr>
        <w:instrText>Disallowance of Grant Funds</w:instrText>
      </w:r>
      <w:r w:rsidR="00864550">
        <w:instrText xml:space="preserve">" </w:instrText>
      </w:r>
      <w:r w:rsidR="004E4AE4">
        <w:rPr>
          <w:rStyle w:val="Heading3Char"/>
        </w:rPr>
        <w:fldChar w:fldCharType="end"/>
      </w:r>
      <w:r w:rsidR="004E4AE4">
        <w:rPr>
          <w:rStyle w:val="Heading3Char"/>
        </w:rPr>
        <w:fldChar w:fldCharType="begin"/>
      </w:r>
      <w:r>
        <w:instrText>xe "</w:instrText>
      </w:r>
      <w:r w:rsidRPr="00F11B3D">
        <w:rPr>
          <w:rStyle w:val="Heading3Char"/>
        </w:rPr>
        <w:instrText>Withholding of Funds</w:instrText>
      </w:r>
      <w:r>
        <w:instrText>"</w:instrText>
      </w:r>
      <w:r w:rsidR="004E4AE4">
        <w:rPr>
          <w:rStyle w:val="Heading3Char"/>
        </w:rPr>
        <w:fldChar w:fldCharType="end"/>
      </w:r>
      <w:r w:rsidRPr="005846AC">
        <w:rPr>
          <w:rStyle w:val="copy1"/>
          <w:rFonts w:ascii="Times New Roman" w:hAnsi="Times New Roman" w:cs="Times New Roman"/>
          <w:sz w:val="24"/>
          <w:szCs w:val="24"/>
        </w:rPr>
        <w:t xml:space="preserve"> – </w:t>
      </w:r>
      <w:r w:rsidR="006D0432">
        <w:t>OCJA will</w:t>
      </w:r>
      <w:r w:rsidRPr="005846AC">
        <w:t xml:space="preserve"> withhold grant funds and/or disallow expenditures when the project fails to comply with any term or condition of the grant award </w:t>
      </w:r>
      <w:r w:rsidR="006D0432">
        <w:t>or program guidelines</w:t>
      </w:r>
      <w:r w:rsidR="00107758">
        <w:t xml:space="preserve">. </w:t>
      </w:r>
      <w:r w:rsidR="006D0432">
        <w:t>This</w:t>
      </w:r>
      <w:r w:rsidRPr="005846AC">
        <w:t xml:space="preserve"> include</w:t>
      </w:r>
      <w:r w:rsidR="006D0432">
        <w:t>s</w:t>
      </w:r>
      <w:r w:rsidRPr="005846AC">
        <w:t>, but is not limited to:</w:t>
      </w:r>
    </w:p>
    <w:p w:rsidR="00953350" w:rsidRPr="005846AC" w:rsidRDefault="00953350" w:rsidP="00E94764">
      <w:pPr>
        <w:rPr>
          <w:rStyle w:val="copy1"/>
          <w:rFonts w:ascii="Times New Roman" w:hAnsi="Times New Roman" w:cs="Times New Roman"/>
          <w:sz w:val="24"/>
          <w:szCs w:val="24"/>
        </w:rPr>
      </w:pPr>
    </w:p>
    <w:p w:rsidR="00953350" w:rsidRPr="005846AC"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Failure</w:t>
      </w:r>
      <w:r w:rsidR="008E2D98">
        <w:rPr>
          <w:rStyle w:val="copy1"/>
          <w:rFonts w:ascii="Times New Roman" w:hAnsi="Times New Roman" w:cs="Times New Roman"/>
          <w:sz w:val="24"/>
          <w:szCs w:val="24"/>
        </w:rPr>
        <w:t xml:space="preserve"> to attain goals and/objectives;</w:t>
      </w:r>
    </w:p>
    <w:p w:rsidR="00953350" w:rsidRPr="005846AC"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Failure to adhere to guideline requirements</w:t>
      </w:r>
      <w:r w:rsidR="0059623A">
        <w:rPr>
          <w:rStyle w:val="copy1"/>
          <w:rFonts w:ascii="Times New Roman" w:hAnsi="Times New Roman" w:cs="Times New Roman"/>
          <w:sz w:val="24"/>
          <w:szCs w:val="24"/>
        </w:rPr>
        <w:t>, policies</w:t>
      </w:r>
      <w:r w:rsidRPr="005846AC">
        <w:rPr>
          <w:rStyle w:val="copy1"/>
          <w:rFonts w:ascii="Times New Roman" w:hAnsi="Times New Roman" w:cs="Times New Roman"/>
          <w:sz w:val="24"/>
          <w:szCs w:val="24"/>
        </w:rPr>
        <w:t xml:space="preserve"> or special conditions;</w:t>
      </w:r>
    </w:p>
    <w:p w:rsidR="00953350" w:rsidRPr="005846AC"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Improper use of funds;</w:t>
      </w:r>
    </w:p>
    <w:p w:rsidR="00953350" w:rsidRPr="005846AC"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Failure to submit required report in a timely manner, including, but not limited to: Monthly Financial Claims, Quarterly Progress Reports, </w:t>
      </w:r>
      <w:r w:rsidR="009B652B">
        <w:rPr>
          <w:rStyle w:val="copy1"/>
          <w:rFonts w:ascii="Times New Roman" w:hAnsi="Times New Roman" w:cs="Times New Roman"/>
          <w:sz w:val="24"/>
          <w:szCs w:val="24"/>
        </w:rPr>
        <w:t xml:space="preserve">PMT </w:t>
      </w:r>
      <w:r w:rsidRPr="005846AC">
        <w:rPr>
          <w:rStyle w:val="copy1"/>
          <w:rFonts w:ascii="Times New Roman" w:hAnsi="Times New Roman" w:cs="Times New Roman"/>
          <w:sz w:val="24"/>
          <w:szCs w:val="24"/>
        </w:rPr>
        <w:t>Annual Cumulative Report and/or Final Evaluations;</w:t>
      </w:r>
    </w:p>
    <w:p w:rsidR="00953350" w:rsidRPr="005846AC"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Failure to resolve audit exceptions on past or current grants in a timely manner;</w:t>
      </w:r>
    </w:p>
    <w:p w:rsidR="00953350" w:rsidRPr="005846AC"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Inadequate maintenance of accounting records; </w:t>
      </w:r>
    </w:p>
    <w:p w:rsidR="00953350" w:rsidRPr="005846AC"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Failure to cooperate with OCJA staff or representative</w:t>
      </w:r>
      <w:r>
        <w:rPr>
          <w:rStyle w:val="copy1"/>
          <w:rFonts w:ascii="Times New Roman" w:hAnsi="Times New Roman" w:cs="Times New Roman"/>
          <w:sz w:val="24"/>
          <w:szCs w:val="24"/>
        </w:rPr>
        <w:t>s in</w:t>
      </w:r>
      <w:r w:rsidRPr="005846AC">
        <w:rPr>
          <w:rStyle w:val="copy1"/>
          <w:rFonts w:ascii="Times New Roman" w:hAnsi="Times New Roman" w:cs="Times New Roman"/>
          <w:sz w:val="24"/>
          <w:szCs w:val="24"/>
        </w:rPr>
        <w:t xml:space="preserve"> review</w:t>
      </w:r>
      <w:r>
        <w:rPr>
          <w:rStyle w:val="copy1"/>
          <w:rFonts w:ascii="Times New Roman" w:hAnsi="Times New Roman" w:cs="Times New Roman"/>
          <w:sz w:val="24"/>
          <w:szCs w:val="24"/>
        </w:rPr>
        <w:t>ing</w:t>
      </w:r>
      <w:r w:rsidRPr="005846AC">
        <w:rPr>
          <w:rStyle w:val="copy1"/>
          <w:rFonts w:ascii="Times New Roman" w:hAnsi="Times New Roman" w:cs="Times New Roman"/>
          <w:sz w:val="24"/>
          <w:szCs w:val="24"/>
        </w:rPr>
        <w:t xml:space="preserve"> program and/or fiscal records;</w:t>
      </w:r>
    </w:p>
    <w:p w:rsidR="00953350" w:rsidRPr="005846AC"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Failure to resolve supplanting issues; </w:t>
      </w:r>
    </w:p>
    <w:p w:rsidR="00953350"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Failure to reconcile financial records, final evaluations and closeout at the end of the project period.</w:t>
      </w:r>
    </w:p>
    <w:p w:rsidR="0059623A" w:rsidRPr="005846AC" w:rsidRDefault="009B652B" w:rsidP="00AC74AF">
      <w:pPr>
        <w:numPr>
          <w:ilvl w:val="0"/>
          <w:numId w:val="27"/>
        </w:numPr>
        <w:rPr>
          <w:rStyle w:val="copy1"/>
          <w:rFonts w:ascii="Times New Roman" w:hAnsi="Times New Roman" w:cs="Times New Roman"/>
          <w:sz w:val="24"/>
          <w:szCs w:val="24"/>
        </w:rPr>
      </w:pPr>
      <w:r>
        <w:rPr>
          <w:rStyle w:val="copy1"/>
          <w:rFonts w:ascii="Times New Roman" w:hAnsi="Times New Roman" w:cs="Times New Roman"/>
          <w:sz w:val="24"/>
          <w:szCs w:val="24"/>
        </w:rPr>
        <w:t>Once a grant has been closed no further claims will be accepted.</w:t>
      </w:r>
      <w:r w:rsidR="00816693">
        <w:rPr>
          <w:rStyle w:val="copy1"/>
          <w:rFonts w:ascii="Times New Roman" w:hAnsi="Times New Roman" w:cs="Times New Roman"/>
          <w:sz w:val="24"/>
          <w:szCs w:val="24"/>
        </w:rPr>
        <w:t xml:space="preserve"> </w:t>
      </w:r>
    </w:p>
    <w:p w:rsidR="00953350" w:rsidRPr="005846AC" w:rsidRDefault="00953350" w:rsidP="00E94764">
      <w:pPr>
        <w:rPr>
          <w:rStyle w:val="copy1"/>
          <w:rFonts w:ascii="Times New Roman" w:hAnsi="Times New Roman" w:cs="Times New Roman"/>
          <w:sz w:val="24"/>
          <w:szCs w:val="24"/>
        </w:rPr>
      </w:pPr>
    </w:p>
    <w:p w:rsidR="009E6D90" w:rsidRDefault="00953350" w:rsidP="00E94764">
      <w:pPr>
        <w:rPr>
          <w:rStyle w:val="copy1"/>
          <w:rFonts w:ascii="Times New Roman" w:hAnsi="Times New Roman" w:cs="Times New Roman"/>
          <w:sz w:val="24"/>
          <w:szCs w:val="24"/>
        </w:rPr>
      </w:pPr>
      <w:r w:rsidRPr="005846AC">
        <w:rPr>
          <w:rStyle w:val="copy1"/>
          <w:rFonts w:ascii="Times New Roman" w:hAnsi="Times New Roman" w:cs="Times New Roman"/>
          <w:sz w:val="24"/>
          <w:szCs w:val="24"/>
        </w:rPr>
        <w:t>OCJA may reduce or terminate grant funds for reasons that may include, but are not limited to:</w:t>
      </w:r>
    </w:p>
    <w:p w:rsidR="009E6D90" w:rsidRDefault="00953350" w:rsidP="00AC74AF">
      <w:pPr>
        <w:pStyle w:val="ListParagraph"/>
        <w:numPr>
          <w:ilvl w:val="0"/>
          <w:numId w:val="5"/>
        </w:numPr>
        <w:rPr>
          <w:rStyle w:val="copy1"/>
          <w:rFonts w:ascii="Times New Roman" w:hAnsi="Times New Roman" w:cs="Times New Roman"/>
          <w:sz w:val="24"/>
          <w:szCs w:val="24"/>
        </w:rPr>
      </w:pPr>
      <w:r w:rsidRPr="009E6D90">
        <w:rPr>
          <w:rStyle w:val="copy1"/>
          <w:rFonts w:ascii="Times New Roman" w:hAnsi="Times New Roman" w:cs="Times New Roman"/>
          <w:sz w:val="24"/>
          <w:szCs w:val="24"/>
        </w:rPr>
        <w:t xml:space="preserve">The project failing to comply with terms or conditions of the grant award; </w:t>
      </w:r>
    </w:p>
    <w:p w:rsidR="00953350" w:rsidRDefault="00953350" w:rsidP="00AC74AF">
      <w:pPr>
        <w:pStyle w:val="ListParagraph"/>
        <w:numPr>
          <w:ilvl w:val="0"/>
          <w:numId w:val="5"/>
        </w:numPr>
        <w:rPr>
          <w:rStyle w:val="copy1"/>
          <w:rFonts w:ascii="Times New Roman" w:hAnsi="Times New Roman" w:cs="Times New Roman"/>
          <w:sz w:val="24"/>
          <w:szCs w:val="24"/>
        </w:rPr>
      </w:pPr>
      <w:r w:rsidRPr="009E6D90">
        <w:rPr>
          <w:rStyle w:val="copy1"/>
          <w:rFonts w:ascii="Times New Roman" w:hAnsi="Times New Roman" w:cs="Times New Roman"/>
          <w:sz w:val="24"/>
          <w:szCs w:val="24"/>
        </w:rPr>
        <w:t xml:space="preserve">During the term of the grant period, </w:t>
      </w:r>
      <w:r w:rsidR="009E6D90" w:rsidRPr="009E6D90">
        <w:rPr>
          <w:rStyle w:val="copy1"/>
          <w:rFonts w:ascii="Times New Roman" w:hAnsi="Times New Roman" w:cs="Times New Roman"/>
          <w:sz w:val="24"/>
          <w:szCs w:val="24"/>
        </w:rPr>
        <w:t xml:space="preserve">the funds appropriated for the award are reduced or eliminated by the state or federal government. </w:t>
      </w:r>
    </w:p>
    <w:p w:rsidR="000D009B" w:rsidRDefault="000D009B" w:rsidP="00AC74AF">
      <w:pPr>
        <w:pStyle w:val="ListParagraph"/>
        <w:numPr>
          <w:ilvl w:val="0"/>
          <w:numId w:val="5"/>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Your agency may be asked to prorate certain expense if the expense falls into two different federal fiscal years. </w:t>
      </w:r>
    </w:p>
    <w:p w:rsidR="009E6D90" w:rsidRPr="009E6D90" w:rsidRDefault="009E6D90" w:rsidP="00E94764">
      <w:pPr>
        <w:pStyle w:val="ListParagraph"/>
        <w:ind w:left="1080"/>
        <w:rPr>
          <w:rStyle w:val="copy1"/>
          <w:rFonts w:ascii="Times New Roman" w:hAnsi="Times New Roman" w:cs="Times New Roman"/>
          <w:sz w:val="24"/>
          <w:szCs w:val="24"/>
        </w:rPr>
      </w:pPr>
    </w:p>
    <w:p w:rsidR="00953350" w:rsidRPr="005846AC" w:rsidRDefault="00953350" w:rsidP="00E94764">
      <w:pPr>
        <w:rPr>
          <w:rStyle w:val="copy1"/>
          <w:rFonts w:ascii="Times New Roman" w:hAnsi="Times New Roman" w:cs="Times New Roman"/>
          <w:sz w:val="24"/>
          <w:szCs w:val="24"/>
        </w:rPr>
      </w:pPr>
      <w:r w:rsidRPr="005846AC">
        <w:rPr>
          <w:rStyle w:val="copy1"/>
          <w:rFonts w:ascii="Times New Roman" w:hAnsi="Times New Roman" w:cs="Times New Roman"/>
          <w:sz w:val="24"/>
          <w:szCs w:val="24"/>
        </w:rPr>
        <w:lastRenderedPageBreak/>
        <w:t xml:space="preserve">OCJA </w:t>
      </w:r>
      <w:r w:rsidR="001708DD">
        <w:rPr>
          <w:rStyle w:val="copy1"/>
          <w:rFonts w:ascii="Times New Roman" w:hAnsi="Times New Roman" w:cs="Times New Roman"/>
          <w:sz w:val="24"/>
          <w:szCs w:val="24"/>
        </w:rPr>
        <w:t xml:space="preserve">will notify the </w:t>
      </w:r>
      <w:r w:rsidR="00FD0002">
        <w:rPr>
          <w:rStyle w:val="copy1"/>
          <w:rFonts w:ascii="Times New Roman" w:hAnsi="Times New Roman" w:cs="Times New Roman"/>
          <w:sz w:val="24"/>
          <w:szCs w:val="24"/>
        </w:rPr>
        <w:t>sub-recipient</w:t>
      </w:r>
      <w:r w:rsidR="001708DD">
        <w:rPr>
          <w:rStyle w:val="copy1"/>
          <w:rFonts w:ascii="Times New Roman" w:hAnsi="Times New Roman" w:cs="Times New Roman"/>
          <w:sz w:val="24"/>
          <w:szCs w:val="24"/>
        </w:rPr>
        <w:t xml:space="preserve"> in writing when </w:t>
      </w:r>
      <w:r w:rsidRPr="005846AC">
        <w:rPr>
          <w:rStyle w:val="copy1"/>
          <w:rFonts w:ascii="Times New Roman" w:hAnsi="Times New Roman" w:cs="Times New Roman"/>
          <w:sz w:val="24"/>
          <w:szCs w:val="24"/>
        </w:rPr>
        <w:t>necessary to reduce or terminate grant funds</w:t>
      </w:r>
      <w:r w:rsidR="001708DD">
        <w:rPr>
          <w:rStyle w:val="copy1"/>
          <w:rFonts w:ascii="Times New Roman" w:hAnsi="Times New Roman" w:cs="Times New Roman"/>
          <w:sz w:val="24"/>
          <w:szCs w:val="24"/>
        </w:rPr>
        <w:t>. T</w:t>
      </w:r>
      <w:r w:rsidR="001708DD" w:rsidRPr="005846AC">
        <w:rPr>
          <w:rStyle w:val="copy1"/>
          <w:rFonts w:ascii="Times New Roman" w:hAnsi="Times New Roman" w:cs="Times New Roman"/>
          <w:sz w:val="24"/>
          <w:szCs w:val="24"/>
        </w:rPr>
        <w:t>o the extent funds a</w:t>
      </w:r>
      <w:r w:rsidR="001708DD">
        <w:rPr>
          <w:rStyle w:val="copy1"/>
          <w:rFonts w:ascii="Times New Roman" w:hAnsi="Times New Roman" w:cs="Times New Roman"/>
          <w:sz w:val="24"/>
          <w:szCs w:val="24"/>
        </w:rPr>
        <w:t>re available for payment of</w:t>
      </w:r>
      <w:r w:rsidR="001708DD" w:rsidRPr="005846AC">
        <w:rPr>
          <w:rStyle w:val="copy1"/>
          <w:rFonts w:ascii="Times New Roman" w:hAnsi="Times New Roman" w:cs="Times New Roman"/>
          <w:sz w:val="24"/>
          <w:szCs w:val="24"/>
        </w:rPr>
        <w:t xml:space="preserve"> co</w:t>
      </w:r>
      <w:r w:rsidR="001708DD">
        <w:rPr>
          <w:rStyle w:val="copy1"/>
          <w:rFonts w:ascii="Times New Roman" w:hAnsi="Times New Roman" w:cs="Times New Roman"/>
          <w:sz w:val="24"/>
          <w:szCs w:val="24"/>
        </w:rPr>
        <w:t xml:space="preserve">sts, </w:t>
      </w:r>
      <w:r w:rsidRPr="005846AC">
        <w:rPr>
          <w:rStyle w:val="copy1"/>
          <w:rFonts w:ascii="Times New Roman" w:hAnsi="Times New Roman" w:cs="Times New Roman"/>
          <w:sz w:val="24"/>
          <w:szCs w:val="24"/>
        </w:rPr>
        <w:t>suc</w:t>
      </w:r>
      <w:r w:rsidR="001708DD">
        <w:rPr>
          <w:rStyle w:val="copy1"/>
          <w:rFonts w:ascii="Times New Roman" w:hAnsi="Times New Roman" w:cs="Times New Roman"/>
          <w:sz w:val="24"/>
          <w:szCs w:val="24"/>
        </w:rPr>
        <w:t>h termination or reduction</w:t>
      </w:r>
      <w:r w:rsidRPr="005846AC">
        <w:rPr>
          <w:rStyle w:val="copy1"/>
          <w:rFonts w:ascii="Times New Roman" w:hAnsi="Times New Roman" w:cs="Times New Roman"/>
          <w:sz w:val="24"/>
          <w:szCs w:val="24"/>
        </w:rPr>
        <w:t xml:space="preserve"> </w:t>
      </w:r>
      <w:r w:rsidR="001708DD">
        <w:rPr>
          <w:rStyle w:val="copy1"/>
          <w:rFonts w:ascii="Times New Roman" w:hAnsi="Times New Roman" w:cs="Times New Roman"/>
          <w:sz w:val="24"/>
          <w:szCs w:val="24"/>
        </w:rPr>
        <w:t xml:space="preserve">does not </w:t>
      </w:r>
      <w:r w:rsidRPr="005846AC">
        <w:rPr>
          <w:rStyle w:val="copy1"/>
          <w:rFonts w:ascii="Times New Roman" w:hAnsi="Times New Roman" w:cs="Times New Roman"/>
          <w:sz w:val="24"/>
          <w:szCs w:val="24"/>
        </w:rPr>
        <w:t>appl</w:t>
      </w:r>
      <w:r w:rsidR="001708DD">
        <w:rPr>
          <w:rStyle w:val="copy1"/>
          <w:rFonts w:ascii="Times New Roman" w:hAnsi="Times New Roman" w:cs="Times New Roman"/>
          <w:sz w:val="24"/>
          <w:szCs w:val="24"/>
        </w:rPr>
        <w:t>y</w:t>
      </w:r>
      <w:r w:rsidRPr="005846AC">
        <w:rPr>
          <w:rStyle w:val="copy1"/>
          <w:rFonts w:ascii="Times New Roman" w:hAnsi="Times New Roman" w:cs="Times New Roman"/>
          <w:sz w:val="24"/>
          <w:szCs w:val="24"/>
        </w:rPr>
        <w:t xml:space="preserve"> to allowable co</w:t>
      </w:r>
      <w:r>
        <w:rPr>
          <w:rStyle w:val="copy1"/>
          <w:rFonts w:ascii="Times New Roman" w:hAnsi="Times New Roman" w:cs="Times New Roman"/>
          <w:sz w:val="24"/>
          <w:szCs w:val="24"/>
        </w:rPr>
        <w:t>s</w:t>
      </w:r>
      <w:r w:rsidR="001708DD">
        <w:rPr>
          <w:rStyle w:val="copy1"/>
          <w:rFonts w:ascii="Times New Roman" w:hAnsi="Times New Roman" w:cs="Times New Roman"/>
          <w:sz w:val="24"/>
          <w:szCs w:val="24"/>
        </w:rPr>
        <w:t>ts</w:t>
      </w:r>
      <w:r w:rsidRPr="005846AC">
        <w:rPr>
          <w:rStyle w:val="copy1"/>
          <w:rFonts w:ascii="Times New Roman" w:hAnsi="Times New Roman" w:cs="Times New Roman"/>
          <w:sz w:val="24"/>
          <w:szCs w:val="24"/>
        </w:rPr>
        <w:t xml:space="preserve"> incurred by the </w:t>
      </w:r>
      <w:r w:rsidR="00FD0002">
        <w:rPr>
          <w:rStyle w:val="copy1"/>
          <w:rFonts w:ascii="Times New Roman" w:hAnsi="Times New Roman" w:cs="Times New Roman"/>
          <w:sz w:val="24"/>
          <w:szCs w:val="24"/>
        </w:rPr>
        <w:t>sub-recipient</w:t>
      </w:r>
      <w:r w:rsidR="001708DD">
        <w:rPr>
          <w:rStyle w:val="copy1"/>
          <w:rFonts w:ascii="Times New Roman" w:hAnsi="Times New Roman" w:cs="Times New Roman"/>
          <w:sz w:val="24"/>
          <w:szCs w:val="24"/>
        </w:rPr>
        <w:t xml:space="preserve"> prior to the notice</w:t>
      </w:r>
      <w:r w:rsidRPr="005846AC">
        <w:rPr>
          <w:rStyle w:val="copy1"/>
          <w:rFonts w:ascii="Times New Roman" w:hAnsi="Times New Roman" w:cs="Times New Roman"/>
          <w:sz w:val="24"/>
          <w:szCs w:val="24"/>
        </w:rPr>
        <w:t>.</w:t>
      </w:r>
    </w:p>
    <w:p w:rsidR="00953350" w:rsidRPr="005846AC" w:rsidRDefault="00953350" w:rsidP="00E94764">
      <w:pPr>
        <w:rPr>
          <w:rStyle w:val="copy1"/>
          <w:rFonts w:ascii="Times New Roman" w:hAnsi="Times New Roman" w:cs="Times New Roman"/>
          <w:sz w:val="24"/>
          <w:szCs w:val="24"/>
        </w:rPr>
      </w:pPr>
    </w:p>
    <w:p w:rsidR="00953350" w:rsidRDefault="001708DD" w:rsidP="00E94764">
      <w:pPr>
        <w:rPr>
          <w:rStyle w:val="copy1"/>
          <w:rFonts w:ascii="Times New Roman" w:hAnsi="Times New Roman" w:cs="Times New Roman"/>
          <w:sz w:val="24"/>
          <w:szCs w:val="24"/>
        </w:rPr>
      </w:pPr>
      <w:r>
        <w:rPr>
          <w:rStyle w:val="copy1"/>
          <w:rFonts w:ascii="Times New Roman" w:hAnsi="Times New Roman" w:cs="Times New Roman"/>
          <w:sz w:val="24"/>
          <w:szCs w:val="24"/>
        </w:rPr>
        <w:t>OCJA reviews p</w:t>
      </w:r>
      <w:r w:rsidR="00953350" w:rsidRPr="005846AC">
        <w:rPr>
          <w:rStyle w:val="copy1"/>
          <w:rFonts w:ascii="Times New Roman" w:hAnsi="Times New Roman" w:cs="Times New Roman"/>
          <w:sz w:val="24"/>
          <w:szCs w:val="24"/>
        </w:rPr>
        <w:t>rojects previously funded for past compliance</w:t>
      </w:r>
      <w:r>
        <w:rPr>
          <w:rStyle w:val="copy1"/>
          <w:rFonts w:ascii="Times New Roman" w:hAnsi="Times New Roman" w:cs="Times New Roman"/>
          <w:sz w:val="24"/>
          <w:szCs w:val="24"/>
        </w:rPr>
        <w:t xml:space="preserve">. Compliance includes: </w:t>
      </w:r>
      <w:r w:rsidR="00953350" w:rsidRPr="005846AC">
        <w:rPr>
          <w:rStyle w:val="copy1"/>
          <w:rFonts w:ascii="Times New Roman" w:hAnsi="Times New Roman" w:cs="Times New Roman"/>
          <w:sz w:val="24"/>
          <w:szCs w:val="24"/>
        </w:rPr>
        <w:t>financial management, progress and annual reports, monitoring results, audit reports, and any other relevant documentation or information</w:t>
      </w:r>
      <w:r w:rsidR="00107758">
        <w:rPr>
          <w:rStyle w:val="copy1"/>
          <w:rFonts w:ascii="Times New Roman" w:hAnsi="Times New Roman" w:cs="Times New Roman"/>
          <w:sz w:val="24"/>
          <w:szCs w:val="24"/>
        </w:rPr>
        <w:t xml:space="preserve">. </w:t>
      </w:r>
      <w:r>
        <w:rPr>
          <w:rStyle w:val="copy1"/>
          <w:rFonts w:ascii="Times New Roman" w:hAnsi="Times New Roman" w:cs="Times New Roman"/>
          <w:sz w:val="24"/>
          <w:szCs w:val="24"/>
        </w:rPr>
        <w:t>Lack of compliance with any one requirement</w:t>
      </w:r>
      <w:r w:rsidR="00D40BD9">
        <w:rPr>
          <w:rStyle w:val="copy1"/>
          <w:rFonts w:ascii="Times New Roman" w:hAnsi="Times New Roman" w:cs="Times New Roman"/>
          <w:sz w:val="24"/>
          <w:szCs w:val="24"/>
        </w:rPr>
        <w:t xml:space="preserve"> above</w:t>
      </w:r>
      <w:r>
        <w:rPr>
          <w:rStyle w:val="copy1"/>
          <w:rFonts w:ascii="Times New Roman" w:hAnsi="Times New Roman" w:cs="Times New Roman"/>
          <w:sz w:val="24"/>
          <w:szCs w:val="24"/>
        </w:rPr>
        <w:t xml:space="preserve">, term, and/or condition endangers </w:t>
      </w:r>
      <w:r w:rsidR="00953350" w:rsidRPr="005846AC">
        <w:rPr>
          <w:rStyle w:val="copy1"/>
          <w:rFonts w:ascii="Times New Roman" w:hAnsi="Times New Roman" w:cs="Times New Roman"/>
          <w:sz w:val="24"/>
          <w:szCs w:val="24"/>
        </w:rPr>
        <w:t>future awards</w:t>
      </w:r>
      <w:r w:rsidR="00B76CB3">
        <w:rPr>
          <w:rStyle w:val="copy1"/>
          <w:rFonts w:ascii="Times New Roman" w:hAnsi="Times New Roman" w:cs="Times New Roman"/>
          <w:sz w:val="24"/>
          <w:szCs w:val="24"/>
        </w:rPr>
        <w:t xml:space="preserve">. </w:t>
      </w:r>
    </w:p>
    <w:p w:rsidR="008A18CA" w:rsidRDefault="008A18CA" w:rsidP="00E94764">
      <w:pPr>
        <w:rPr>
          <w:rStyle w:val="copy1"/>
          <w:rFonts w:ascii="Times New Roman" w:hAnsi="Times New Roman" w:cs="Times New Roman"/>
          <w:sz w:val="24"/>
          <w:szCs w:val="24"/>
        </w:rPr>
      </w:pPr>
    </w:p>
    <w:p w:rsidR="00FE3D93" w:rsidRDefault="00FE3D93" w:rsidP="00FE3D93">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OCJA will assess, each month, on both program and fiscal management of the sub-</w:t>
      </w:r>
      <w:r w:rsidR="000D009B">
        <w:rPr>
          <w:rStyle w:val="copy1"/>
          <w:rFonts w:ascii="Times New Roman" w:hAnsi="Times New Roman" w:cs="Times New Roman"/>
          <w:sz w:val="24"/>
          <w:szCs w:val="24"/>
        </w:rPr>
        <w:t>recipients</w:t>
      </w:r>
      <w:r w:rsidR="00873513">
        <w:rPr>
          <w:rStyle w:val="copy1"/>
          <w:rFonts w:ascii="Times New Roman" w:hAnsi="Times New Roman" w:cs="Times New Roman"/>
          <w:sz w:val="24"/>
          <w:szCs w:val="24"/>
        </w:rPr>
        <w:tab/>
      </w:r>
      <w:r>
        <w:rPr>
          <w:rStyle w:val="copy1"/>
          <w:rFonts w:ascii="Times New Roman" w:hAnsi="Times New Roman" w:cs="Times New Roman"/>
          <w:sz w:val="24"/>
          <w:szCs w:val="24"/>
        </w:rPr>
        <w:t xml:space="preserve"> grant(s). The </w:t>
      </w:r>
      <w:r w:rsidR="000D009B">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Pr>
          <w:rStyle w:val="copy1"/>
          <w:rFonts w:ascii="Times New Roman" w:hAnsi="Times New Roman" w:cs="Times New Roman"/>
          <w:sz w:val="24"/>
          <w:szCs w:val="24"/>
        </w:rPr>
        <w:t xml:space="preserve"> will assign a numerical score for Monthly Financial Reports and Quarterly Programs Reports to include the PMT.  </w:t>
      </w:r>
      <w:r w:rsidR="00873513">
        <w:rPr>
          <w:rStyle w:val="copy1"/>
          <w:rFonts w:ascii="Times New Roman" w:hAnsi="Times New Roman" w:cs="Times New Roman"/>
          <w:sz w:val="24"/>
          <w:szCs w:val="24"/>
        </w:rPr>
        <w:t>Please note that t</w:t>
      </w:r>
      <w:r>
        <w:rPr>
          <w:rStyle w:val="copy1"/>
          <w:rFonts w:ascii="Times New Roman" w:hAnsi="Times New Roman" w:cs="Times New Roman"/>
          <w:sz w:val="24"/>
          <w:szCs w:val="24"/>
        </w:rPr>
        <w:t xml:space="preserve">he assessment score can endanger future awards. Please see </w:t>
      </w:r>
      <w:r w:rsidR="00873513">
        <w:rPr>
          <w:rStyle w:val="copy1"/>
          <w:rFonts w:ascii="Times New Roman" w:hAnsi="Times New Roman" w:cs="Times New Roman"/>
          <w:sz w:val="24"/>
          <w:szCs w:val="24"/>
        </w:rPr>
        <w:t xml:space="preserve">Part III, </w:t>
      </w:r>
      <w:r>
        <w:rPr>
          <w:rStyle w:val="copy1"/>
          <w:rFonts w:ascii="Times New Roman" w:hAnsi="Times New Roman" w:cs="Times New Roman"/>
          <w:sz w:val="24"/>
          <w:szCs w:val="24"/>
        </w:rPr>
        <w:t xml:space="preserve">Chapter 1 </w:t>
      </w:r>
      <w:r w:rsidR="00873513">
        <w:rPr>
          <w:rStyle w:val="copy1"/>
          <w:rFonts w:ascii="Times New Roman" w:hAnsi="Times New Roman" w:cs="Times New Roman"/>
          <w:sz w:val="24"/>
          <w:szCs w:val="24"/>
        </w:rPr>
        <w:t xml:space="preserve">– Application Process/Risk Assessment for Sub-Recipients </w:t>
      </w:r>
      <w:r>
        <w:rPr>
          <w:rStyle w:val="copy1"/>
          <w:rFonts w:ascii="Times New Roman" w:hAnsi="Times New Roman" w:cs="Times New Roman"/>
          <w:sz w:val="24"/>
          <w:szCs w:val="24"/>
        </w:rPr>
        <w:t>for more details.</w:t>
      </w:r>
    </w:p>
    <w:p w:rsidR="00953350" w:rsidRDefault="00953350" w:rsidP="00E94764">
      <w:pPr>
        <w:rPr>
          <w:rStyle w:val="copy1"/>
          <w:rFonts w:ascii="Times New Roman" w:hAnsi="Times New Roman" w:cs="Times New Roman"/>
          <w:sz w:val="24"/>
          <w:szCs w:val="24"/>
        </w:rPr>
      </w:pPr>
    </w:p>
    <w:p w:rsidR="00953350" w:rsidRPr="009A113E" w:rsidRDefault="00953350" w:rsidP="00E94764">
      <w:pPr>
        <w:pStyle w:val="Heading2"/>
      </w:pPr>
      <w:bookmarkStart w:id="49" w:name="_Toc2858747"/>
      <w:r>
        <w:t xml:space="preserve">Chapter </w:t>
      </w:r>
      <w:r w:rsidR="001328C9">
        <w:t>3</w:t>
      </w:r>
      <w:r>
        <w:t xml:space="preserve"> </w:t>
      </w:r>
      <w:r w:rsidR="00A03C74">
        <w:t>-</w:t>
      </w:r>
      <w:r>
        <w:t xml:space="preserve"> </w:t>
      </w:r>
      <w:r w:rsidRPr="009A113E">
        <w:t>Availability of Funds</w:t>
      </w:r>
      <w:bookmarkEnd w:id="49"/>
      <w:r w:rsidR="004E4AE4">
        <w:fldChar w:fldCharType="begin"/>
      </w:r>
      <w:r>
        <w:instrText>xe "</w:instrText>
      </w:r>
      <w:r w:rsidRPr="003A0869">
        <w:instrText>Availability of Funds</w:instrText>
      </w:r>
      <w:r>
        <w:instrText>"</w:instrText>
      </w:r>
      <w:r w:rsidR="004E4AE4">
        <w:fldChar w:fldCharType="end"/>
      </w:r>
    </w:p>
    <w:p w:rsidR="00953350" w:rsidRPr="005846AC" w:rsidRDefault="00953350" w:rsidP="00E94764"/>
    <w:p w:rsidR="00953350" w:rsidRPr="005846AC" w:rsidRDefault="00953350" w:rsidP="00E94764">
      <w:bookmarkStart w:id="50" w:name="_Toc2858748"/>
      <w:r w:rsidRPr="008F39EB">
        <w:rPr>
          <w:rStyle w:val="Heading3Char"/>
        </w:rPr>
        <w:t>Obligation of Funds</w:t>
      </w:r>
      <w:bookmarkEnd w:id="50"/>
      <w:r w:rsidR="004E4AE4">
        <w:rPr>
          <w:rStyle w:val="Heading3Char"/>
        </w:rPr>
        <w:fldChar w:fldCharType="begin"/>
      </w:r>
      <w:r w:rsidR="002740C2">
        <w:instrText xml:space="preserve"> XE "</w:instrText>
      </w:r>
      <w:r w:rsidR="002740C2" w:rsidRPr="008C212F">
        <w:rPr>
          <w:rStyle w:val="Heading3Char"/>
        </w:rPr>
        <w:instrText>Obligation of Funds</w:instrText>
      </w:r>
      <w:r w:rsidR="002740C2">
        <w:instrText xml:space="preserve">" </w:instrText>
      </w:r>
      <w:r w:rsidR="004E4AE4">
        <w:rPr>
          <w:rStyle w:val="Heading3Char"/>
        </w:rPr>
        <w:fldChar w:fldCharType="end"/>
      </w:r>
      <w:r w:rsidR="003D3962">
        <w:rPr>
          <w:rStyle w:val="copy1"/>
          <w:rFonts w:ascii="Times New Roman" w:hAnsi="Times New Roman" w:cs="Times New Roman"/>
          <w:sz w:val="24"/>
          <w:szCs w:val="24"/>
        </w:rPr>
        <w:t xml:space="preserve"> – </w:t>
      </w:r>
      <w:r w:rsidRPr="005846AC">
        <w:t xml:space="preserve">An obligation occurs when funds are encumbered, such </w:t>
      </w:r>
      <w:r w:rsidR="00AD5120" w:rsidRPr="005846AC">
        <w:t>as a</w:t>
      </w:r>
      <w:r w:rsidRPr="005846AC">
        <w:t xml:space="preserve"> valid purchase order or requisition to cover the cost of purchasing an authorized item on or after the begin date and up to the last day of the grant period. </w:t>
      </w:r>
      <w:r w:rsidR="00C52935">
        <w:t>Do not make o</w:t>
      </w:r>
      <w:r w:rsidRPr="005846AC">
        <w:t xml:space="preserve">bligations </w:t>
      </w:r>
      <w:r w:rsidR="00C52935">
        <w:t xml:space="preserve">before </w:t>
      </w:r>
      <w:r w:rsidRPr="005846AC">
        <w:t xml:space="preserve">the </w:t>
      </w:r>
      <w:r w:rsidR="00C52935">
        <w:t>start</w:t>
      </w:r>
      <w:r>
        <w:t xml:space="preserve"> date of the award</w:t>
      </w:r>
      <w:r w:rsidR="00C52935">
        <w:t>’s performance</w:t>
      </w:r>
      <w:r>
        <w:t xml:space="preserve"> period</w:t>
      </w:r>
      <w:r w:rsidR="00B276E0">
        <w:t>;</w:t>
      </w:r>
      <w:r w:rsidR="00C52935">
        <w:t xml:space="preserve"> and only</w:t>
      </w:r>
      <w:r>
        <w:t xml:space="preserve"> after the agency receives the approved </w:t>
      </w:r>
      <w:r w:rsidR="00C52935">
        <w:t xml:space="preserve">and signed </w:t>
      </w:r>
      <w:r>
        <w:t>Grant Award</w:t>
      </w:r>
      <w:r w:rsidR="00C52935">
        <w:t xml:space="preserve"> documentation</w:t>
      </w:r>
      <w:r>
        <w:t>.</w:t>
      </w:r>
      <w:r w:rsidRPr="005846AC">
        <w:t xml:space="preserve"> Any funds not obligated by the agency within the </w:t>
      </w:r>
      <w:r w:rsidR="00C52935">
        <w:t>performance period of the award</w:t>
      </w:r>
      <w:r w:rsidRPr="005846AC">
        <w:t xml:space="preserve"> </w:t>
      </w:r>
      <w:r w:rsidR="00C52935">
        <w:t xml:space="preserve">will lapse and revert to OCJA. </w:t>
      </w:r>
      <w:r w:rsidRPr="005846AC">
        <w:t>The</w:t>
      </w:r>
      <w:r w:rsidR="00C52935">
        <w:t xml:space="preserve"> deadline for obligations is the end date of the performance period for the</w:t>
      </w:r>
      <w:r w:rsidRPr="005846AC">
        <w:t xml:space="preserve"> award</w:t>
      </w:r>
      <w:r w:rsidR="00C52935">
        <w:t xml:space="preserve">, </w:t>
      </w:r>
      <w:r w:rsidRPr="005846AC">
        <w:t xml:space="preserve">unless otherwise </w:t>
      </w:r>
      <w:r w:rsidR="00C52935">
        <w:t>approved by OCJA.</w:t>
      </w:r>
    </w:p>
    <w:p w:rsidR="00953350" w:rsidRPr="005846AC" w:rsidRDefault="00953350" w:rsidP="00E94764"/>
    <w:p w:rsidR="00953350" w:rsidRDefault="00953350" w:rsidP="00E94764">
      <w:bookmarkStart w:id="51" w:name="_Toc2858749"/>
      <w:r w:rsidRPr="008F39EB">
        <w:rPr>
          <w:rStyle w:val="Heading3Char"/>
        </w:rPr>
        <w:t>Expenditure of Funds</w:t>
      </w:r>
      <w:bookmarkEnd w:id="51"/>
      <w:r w:rsidR="004E4AE4">
        <w:rPr>
          <w:rStyle w:val="Heading3Char"/>
        </w:rPr>
        <w:fldChar w:fldCharType="begin"/>
      </w:r>
      <w:r w:rsidR="002740C2">
        <w:instrText xml:space="preserve"> XE "</w:instrText>
      </w:r>
      <w:r w:rsidR="002740C2" w:rsidRPr="00226888">
        <w:rPr>
          <w:rStyle w:val="Heading3Char"/>
        </w:rPr>
        <w:instrText>Expenditure of Funds</w:instrText>
      </w:r>
      <w:r w:rsidR="002740C2">
        <w:instrText xml:space="preserve">" </w:instrText>
      </w:r>
      <w:r w:rsidR="004E4AE4">
        <w:rPr>
          <w:rStyle w:val="Heading3Char"/>
        </w:rPr>
        <w:fldChar w:fldCharType="end"/>
      </w:r>
      <w:r w:rsidRPr="005846AC">
        <w:t xml:space="preserve"> – </w:t>
      </w:r>
      <w:r w:rsidR="00B276E0" w:rsidRPr="005846AC">
        <w:t xml:space="preserve">properly obligated </w:t>
      </w:r>
      <w:r w:rsidR="00B276E0">
        <w:t>award</w:t>
      </w:r>
      <w:r w:rsidRPr="005846AC">
        <w:t xml:space="preserve"> funds </w:t>
      </w:r>
      <w:r w:rsidR="00B276E0">
        <w:t xml:space="preserve">have a 30 day grace period to pay expenditures (liquidate). OCJA’s approval of a performance period extension is required in advance to claim </w:t>
      </w:r>
      <w:r w:rsidRPr="005846AC">
        <w:t>funds not expended at the end of the 30 day period</w:t>
      </w:r>
      <w:r w:rsidR="00B276E0">
        <w:t>. Unexpended funds</w:t>
      </w:r>
      <w:r w:rsidRPr="005846AC">
        <w:t xml:space="preserve"> revert</w:t>
      </w:r>
      <w:r w:rsidR="001A6D05">
        <w:t xml:space="preserve"> back</w:t>
      </w:r>
      <w:r w:rsidRPr="005846AC">
        <w:t xml:space="preserve"> to OCJA</w:t>
      </w:r>
      <w:r w:rsidR="00B276E0">
        <w:t xml:space="preserve">. </w:t>
      </w:r>
    </w:p>
    <w:p w:rsidR="00B276E0" w:rsidRPr="005846AC" w:rsidRDefault="00B276E0" w:rsidP="00E94764"/>
    <w:p w:rsidR="00953350" w:rsidRPr="005846AC" w:rsidRDefault="00953350" w:rsidP="00E94764">
      <w:bookmarkStart w:id="52" w:name="_Toc2858750"/>
      <w:r w:rsidRPr="008F39EB">
        <w:rPr>
          <w:rStyle w:val="Heading3Char"/>
        </w:rPr>
        <w:t>Award Extension</w:t>
      </w:r>
      <w:bookmarkEnd w:id="52"/>
      <w:r w:rsidR="004E4AE4">
        <w:rPr>
          <w:rStyle w:val="Heading3Char"/>
        </w:rPr>
        <w:fldChar w:fldCharType="begin"/>
      </w:r>
      <w:r w:rsidR="002740C2">
        <w:instrText xml:space="preserve"> XE "</w:instrText>
      </w:r>
      <w:r w:rsidR="00A020E9">
        <w:rPr>
          <w:rStyle w:val="Heading3Char"/>
        </w:rPr>
        <w:instrText>Award:</w:instrText>
      </w:r>
      <w:r w:rsidR="002740C2" w:rsidRPr="00966D42">
        <w:rPr>
          <w:rStyle w:val="Heading3Char"/>
        </w:rPr>
        <w:instrText>Extension</w:instrText>
      </w:r>
      <w:r w:rsidR="002740C2">
        <w:instrText xml:space="preserve">" </w:instrText>
      </w:r>
      <w:r w:rsidR="004E4AE4">
        <w:rPr>
          <w:rStyle w:val="Heading3Char"/>
        </w:rPr>
        <w:fldChar w:fldCharType="end"/>
      </w:r>
      <w:r w:rsidRPr="005846AC">
        <w:t xml:space="preserve"> - If the project cannot be completed within the</w:t>
      </w:r>
      <w:r w:rsidR="00B276E0">
        <w:t xml:space="preserve"> performance period specified in the </w:t>
      </w:r>
      <w:r w:rsidR="0007286C">
        <w:t>sub</w:t>
      </w:r>
      <w:r w:rsidR="0007286C" w:rsidRPr="005846AC">
        <w:t xml:space="preserve"> grant</w:t>
      </w:r>
      <w:r w:rsidRPr="005846AC">
        <w:t xml:space="preserve"> award</w:t>
      </w:r>
      <w:r>
        <w:t xml:space="preserve"> </w:t>
      </w:r>
      <w:r w:rsidR="00B276E0">
        <w:t xml:space="preserve">(usually 12 months), </w:t>
      </w:r>
      <w:r w:rsidRPr="005846AC">
        <w:t xml:space="preserve">submit </w:t>
      </w:r>
      <w:r>
        <w:t xml:space="preserve">a </w:t>
      </w:r>
      <w:r w:rsidRPr="006B416F">
        <w:t xml:space="preserve">Project Change Request </w:t>
      </w:r>
      <w:r w:rsidR="00602506">
        <w:t>form</w:t>
      </w:r>
      <w:r w:rsidR="00682E47">
        <w:t xml:space="preserve">. </w:t>
      </w:r>
      <w:r w:rsidR="002F2349">
        <w:t xml:space="preserve">The </w:t>
      </w:r>
      <w:r w:rsidR="00682E47">
        <w:t>sub-recipient</w:t>
      </w:r>
      <w:r w:rsidR="002F2349">
        <w:t xml:space="preserve"> must</w:t>
      </w:r>
      <w:r>
        <w:t xml:space="preserve"> </w:t>
      </w:r>
      <w:r w:rsidR="00B276E0">
        <w:t>justify</w:t>
      </w:r>
      <w:r>
        <w:t xml:space="preserve"> </w:t>
      </w:r>
      <w:r w:rsidRPr="005846AC">
        <w:t>the programmatic reason for the extension</w:t>
      </w:r>
      <w:r>
        <w:t>,</w:t>
      </w:r>
      <w:r w:rsidRPr="005846AC">
        <w:t xml:space="preserve"> and </w:t>
      </w:r>
      <w:r w:rsidR="00B276E0">
        <w:t>indicate</w:t>
      </w:r>
      <w:r w:rsidRPr="005846AC">
        <w:t xml:space="preserve"> the additional time required</w:t>
      </w:r>
      <w:r w:rsidR="000363FB">
        <w:t>, in a timeline</w:t>
      </w:r>
      <w:r w:rsidR="00873513">
        <w:t>.</w:t>
      </w:r>
    </w:p>
    <w:p w:rsidR="00953350" w:rsidRPr="005846AC" w:rsidRDefault="00953350" w:rsidP="00E94764"/>
    <w:p w:rsidR="00953350" w:rsidRPr="005846AC" w:rsidRDefault="009250B0" w:rsidP="00E94764">
      <w:r w:rsidRPr="009250B0">
        <w:rPr>
          <w:u w:val="single"/>
        </w:rPr>
        <w:t>Submit the Extension request to OCJA no less than 60 days prior to the expiration date of the project.</w:t>
      </w:r>
      <w:r w:rsidR="00953350" w:rsidRPr="00B276E0">
        <w:rPr>
          <w:i/>
          <w:color w:val="FF0000"/>
        </w:rPr>
        <w:t xml:space="preserve"> </w:t>
      </w:r>
      <w:r w:rsidR="00953350" w:rsidRPr="005846AC">
        <w:t>If an extension request is not submitted and approved prior to the expiration date of the project, the original project expiration date stan</w:t>
      </w:r>
      <w:r w:rsidR="00B276E0">
        <w:t>ds</w:t>
      </w:r>
      <w:r w:rsidR="00107758">
        <w:t xml:space="preserve">. </w:t>
      </w:r>
      <w:r w:rsidR="00B276E0">
        <w:t xml:space="preserve">Any federal funding balance reverts </w:t>
      </w:r>
      <w:r w:rsidR="00873513">
        <w:t xml:space="preserve">back </w:t>
      </w:r>
      <w:r w:rsidR="00B276E0">
        <w:t>to OCJA.</w:t>
      </w:r>
    </w:p>
    <w:p w:rsidR="00953350" w:rsidRPr="005846AC" w:rsidRDefault="00953350" w:rsidP="00E94764"/>
    <w:p w:rsidR="00953350" w:rsidRDefault="003C2B19" w:rsidP="00E94764">
      <w:r>
        <w:t xml:space="preserve">OCJA considers </w:t>
      </w:r>
      <w:r w:rsidRPr="005846AC">
        <w:t>the current</w:t>
      </w:r>
      <w:r>
        <w:t xml:space="preserve"> </w:t>
      </w:r>
      <w:r w:rsidRPr="005846AC">
        <w:t xml:space="preserve">and past performance of </w:t>
      </w:r>
      <w:r>
        <w:t xml:space="preserve">the </w:t>
      </w:r>
      <w:r w:rsidR="00FD0002">
        <w:t>sub-recipient</w:t>
      </w:r>
      <w:r>
        <w:t xml:space="preserve"> when determining the approval</w:t>
      </w:r>
      <w:r w:rsidR="00953350" w:rsidRPr="005846AC">
        <w:t xml:space="preserve"> </w:t>
      </w:r>
      <w:r w:rsidR="00996F57">
        <w:t xml:space="preserve">of time extension requests. This </w:t>
      </w:r>
      <w:r w:rsidR="00FD0002">
        <w:t>includes</w:t>
      </w:r>
      <w:r w:rsidR="00996F57">
        <w:t xml:space="preserve"> </w:t>
      </w:r>
      <w:r>
        <w:t>t</w:t>
      </w:r>
      <w:r w:rsidR="00953350" w:rsidRPr="005846AC">
        <w:t>imely submission of fiscal and quarterly reports</w:t>
      </w:r>
      <w:r w:rsidR="00996F57">
        <w:t xml:space="preserve">, as well as </w:t>
      </w:r>
      <w:r w:rsidR="00953350" w:rsidRPr="005846AC">
        <w:t>the circumstances and justification of the request</w:t>
      </w:r>
      <w:r w:rsidR="008E2D98">
        <w:t>.</w:t>
      </w:r>
    </w:p>
    <w:p w:rsidR="003C2B19" w:rsidRPr="005846AC" w:rsidRDefault="003C2B19" w:rsidP="00E94764"/>
    <w:p w:rsidR="00953350" w:rsidRPr="005846AC" w:rsidRDefault="00C62F7D" w:rsidP="00E94764">
      <w:r>
        <w:t xml:space="preserve">OCJA DOES NOT APPROVE </w:t>
      </w:r>
      <w:r w:rsidR="003C2B19">
        <w:t xml:space="preserve">TIME EXTENSION REQUESTS </w:t>
      </w:r>
      <w:r>
        <w:t xml:space="preserve">WHEN </w:t>
      </w:r>
      <w:r w:rsidR="00602506">
        <w:t>ITS</w:t>
      </w:r>
      <w:r>
        <w:t xml:space="preserve"> SOLE PURPOSE IS </w:t>
      </w:r>
      <w:r w:rsidR="003C2B19">
        <w:t xml:space="preserve">TO EXPEND </w:t>
      </w:r>
      <w:r>
        <w:t xml:space="preserve">THE AWARD’S </w:t>
      </w:r>
      <w:r w:rsidR="003C2B19">
        <w:t>REMAINING BALANCE.</w:t>
      </w:r>
    </w:p>
    <w:p w:rsidR="00953350" w:rsidRPr="005846AC" w:rsidRDefault="00953350" w:rsidP="00E94764"/>
    <w:p w:rsidR="00953350" w:rsidRPr="009A113E" w:rsidRDefault="00953350" w:rsidP="00E94764">
      <w:pPr>
        <w:pStyle w:val="Heading2"/>
      </w:pPr>
      <w:bookmarkStart w:id="53" w:name="_Toc2858751"/>
      <w:r w:rsidRPr="009A113E">
        <w:lastRenderedPageBreak/>
        <w:t xml:space="preserve">Chapter </w:t>
      </w:r>
      <w:r w:rsidR="001328C9">
        <w:t>4</w:t>
      </w:r>
      <w:r w:rsidRPr="009A113E">
        <w:t xml:space="preserve"> </w:t>
      </w:r>
      <w:r w:rsidR="00A03C74">
        <w:t>-</w:t>
      </w:r>
      <w:r w:rsidRPr="009A113E">
        <w:t xml:space="preserve"> Adjustments to Awards</w:t>
      </w:r>
      <w:bookmarkEnd w:id="53"/>
      <w:r w:rsidR="004E4AE4">
        <w:fldChar w:fldCharType="begin"/>
      </w:r>
      <w:r>
        <w:instrText>xe "</w:instrText>
      </w:r>
      <w:r w:rsidRPr="00C55069">
        <w:instrText>Adjustments to Awards</w:instrText>
      </w:r>
      <w:r>
        <w:instrText>"</w:instrText>
      </w:r>
      <w:r w:rsidR="004E4AE4">
        <w:fldChar w:fldCharType="end"/>
      </w:r>
      <w:r w:rsidRPr="009A113E">
        <w:t xml:space="preserve"> </w:t>
      </w:r>
    </w:p>
    <w:p w:rsidR="00953350" w:rsidRPr="005846AC" w:rsidRDefault="00953350" w:rsidP="00E94764">
      <w:pPr>
        <w:rPr>
          <w:noProof/>
        </w:rPr>
      </w:pPr>
    </w:p>
    <w:p w:rsidR="00C62F7D" w:rsidRDefault="00953350" w:rsidP="00E94764">
      <w:bookmarkStart w:id="54" w:name="_Toc2858752"/>
      <w:r w:rsidRPr="000A168B">
        <w:rPr>
          <w:rStyle w:val="Heading3Char"/>
        </w:rPr>
        <w:t>Project Changes</w:t>
      </w:r>
      <w:bookmarkEnd w:id="54"/>
      <w:r w:rsidR="004E4AE4">
        <w:rPr>
          <w:rStyle w:val="Heading3Char"/>
        </w:rPr>
        <w:fldChar w:fldCharType="begin"/>
      </w:r>
      <w:r w:rsidRPr="000A168B">
        <w:rPr>
          <w:rStyle w:val="Heading3Char"/>
        </w:rPr>
        <w:instrText>xe "Project</w:instrText>
      </w:r>
      <w:r w:rsidR="00063374">
        <w:rPr>
          <w:rStyle w:val="Heading3Char"/>
        </w:rPr>
        <w:instrText>:</w:instrText>
      </w:r>
      <w:r w:rsidRPr="000A168B">
        <w:rPr>
          <w:rStyle w:val="Heading3Char"/>
        </w:rPr>
        <w:instrText>Change</w:instrText>
      </w:r>
      <w:r w:rsidR="008D217E">
        <w:rPr>
          <w:rStyle w:val="Heading3Char"/>
        </w:rPr>
        <w:instrText xml:space="preserve"> Request</w:instrText>
      </w:r>
      <w:r w:rsidRPr="000A168B">
        <w:rPr>
          <w:rStyle w:val="Heading3Char"/>
        </w:rPr>
        <w:instrText>s"</w:instrText>
      </w:r>
      <w:r w:rsidR="004E4AE4">
        <w:rPr>
          <w:rStyle w:val="Heading3Char"/>
        </w:rPr>
        <w:fldChar w:fldCharType="end"/>
      </w:r>
      <w:r w:rsidRPr="000A168B">
        <w:t xml:space="preserve"> – A Proj</w:t>
      </w:r>
      <w:r>
        <w:t>ect Change Request form</w:t>
      </w:r>
      <w:r w:rsidRPr="000A168B">
        <w:t xml:space="preserve"> is used to request budgetary and programmatic changes and/or corrections to </w:t>
      </w:r>
      <w:r w:rsidR="00C62F7D">
        <w:t>an approved</w:t>
      </w:r>
      <w:r w:rsidRPr="000A168B">
        <w:t xml:space="preserve"> award. </w:t>
      </w:r>
      <w:r w:rsidR="00C62F7D">
        <w:t>These changes/corrections include:</w:t>
      </w:r>
    </w:p>
    <w:p w:rsidR="00C62F7D" w:rsidRDefault="001673AF" w:rsidP="00AC74AF">
      <w:pPr>
        <w:pStyle w:val="ListParagraph"/>
        <w:numPr>
          <w:ilvl w:val="0"/>
          <w:numId w:val="35"/>
        </w:numPr>
      </w:pPr>
      <w:r>
        <w:t>Time extensions</w:t>
      </w:r>
    </w:p>
    <w:p w:rsidR="001673AF" w:rsidRDefault="001673AF" w:rsidP="00AC74AF">
      <w:pPr>
        <w:pStyle w:val="ListParagraph"/>
        <w:numPr>
          <w:ilvl w:val="0"/>
          <w:numId w:val="35"/>
        </w:numPr>
      </w:pPr>
      <w:r>
        <w:t xml:space="preserve">Personnel changes at </w:t>
      </w:r>
      <w:r w:rsidR="00FD0002">
        <w:t>sub-recipient</w:t>
      </w:r>
      <w:r>
        <w:t xml:space="preserve"> agency</w:t>
      </w:r>
    </w:p>
    <w:p w:rsidR="001673AF" w:rsidRDefault="001673AF" w:rsidP="00AC74AF">
      <w:pPr>
        <w:pStyle w:val="ListParagraph"/>
        <w:numPr>
          <w:ilvl w:val="0"/>
          <w:numId w:val="35"/>
        </w:numPr>
      </w:pPr>
      <w:r>
        <w:t>Budget and category revisions</w:t>
      </w:r>
    </w:p>
    <w:p w:rsidR="001673AF" w:rsidRDefault="001673AF" w:rsidP="00AC74AF">
      <w:pPr>
        <w:pStyle w:val="ListParagraph"/>
        <w:numPr>
          <w:ilvl w:val="0"/>
          <w:numId w:val="35"/>
        </w:numPr>
      </w:pPr>
      <w:r>
        <w:t>Minor scope of work revisions</w:t>
      </w:r>
    </w:p>
    <w:p w:rsidR="001673AF" w:rsidRDefault="001673AF" w:rsidP="00E94764"/>
    <w:p w:rsidR="00B30D56" w:rsidRDefault="001673AF" w:rsidP="00E94764">
      <w:r>
        <w:t>Submit a complete</w:t>
      </w:r>
      <w:r w:rsidR="00B30D56">
        <w:t>d OCJA</w:t>
      </w:r>
      <w:r>
        <w:t xml:space="preserve"> Project Change Request</w:t>
      </w:r>
      <w:r w:rsidR="00B30D56">
        <w:t xml:space="preserve"> form</w:t>
      </w:r>
      <w:r>
        <w:t xml:space="preserve">, which includes a justification of the requested change, to OCJA along with any backup documentation necessary to support the requested revision. OCJA will consider the request and return the signed approved Project Change Request </w:t>
      </w:r>
      <w:r w:rsidR="00602506">
        <w:t xml:space="preserve">as soon as possible (communication with the OCJA </w:t>
      </w:r>
      <w:r w:rsidR="00873513">
        <w:t>Grants M</w:t>
      </w:r>
      <w:r w:rsidR="00D12A0B">
        <w:t>anager</w:t>
      </w:r>
      <w:r w:rsidR="00602506">
        <w:t xml:space="preserve"> assigned to the award is important to expedite any change request)</w:t>
      </w:r>
      <w:r>
        <w:t xml:space="preserve">. </w:t>
      </w:r>
      <w:r w:rsidR="00B30D56">
        <w:t>Only u</w:t>
      </w:r>
      <w:r>
        <w:t xml:space="preserve">pon receipt of the approved Project Change Request, </w:t>
      </w:r>
      <w:r w:rsidR="00B30D56">
        <w:t xml:space="preserve">may </w:t>
      </w:r>
      <w:r>
        <w:t xml:space="preserve">the </w:t>
      </w:r>
      <w:r w:rsidR="00FD0002">
        <w:t>sub-recipient</w:t>
      </w:r>
      <w:r>
        <w:t xml:space="preserve"> </w:t>
      </w:r>
      <w:r w:rsidR="00B30D56">
        <w:t xml:space="preserve">implement the requested revisions. </w:t>
      </w:r>
    </w:p>
    <w:p w:rsidR="00873513" w:rsidRDefault="00873513" w:rsidP="00E94764"/>
    <w:p w:rsidR="00953350" w:rsidRDefault="00C65B6D" w:rsidP="00E94764">
      <w:r>
        <w:t>O</w:t>
      </w:r>
      <w:r w:rsidR="001E6014">
        <w:t>n a case by case basis, OCJA will consider the approval</w:t>
      </w:r>
      <w:r w:rsidR="00B30D56">
        <w:t xml:space="preserve"> </w:t>
      </w:r>
      <w:r w:rsidR="001E6014">
        <w:t xml:space="preserve">of </w:t>
      </w:r>
      <w:r w:rsidR="00B30D56">
        <w:t xml:space="preserve">requests for changes to </w:t>
      </w:r>
      <w:r w:rsidR="0079599A">
        <w:t xml:space="preserve">a </w:t>
      </w:r>
      <w:r w:rsidR="001E6014">
        <w:t>budget</w:t>
      </w:r>
      <w:r w:rsidR="00B30D56">
        <w:t xml:space="preserve"> </w:t>
      </w:r>
      <w:r>
        <w:t xml:space="preserve">containing </w:t>
      </w:r>
      <w:r w:rsidR="001E6014" w:rsidRPr="001E6014">
        <w:rPr>
          <w:u w:val="single"/>
        </w:rPr>
        <w:t>new</w:t>
      </w:r>
      <w:r w:rsidR="001E6014">
        <w:t xml:space="preserve"> items</w:t>
      </w:r>
      <w:r>
        <w:t>. Note that moving funds into a category not found in the most current award document requires justification of its critical need to the success of the project.</w:t>
      </w:r>
      <w:r w:rsidR="00602506">
        <w:t xml:space="preserve"> OCJA tracks all requests for changes.</w:t>
      </w:r>
    </w:p>
    <w:p w:rsidR="00953350" w:rsidRDefault="00953350" w:rsidP="00E94764"/>
    <w:p w:rsidR="00C65B6D" w:rsidRDefault="00C65B6D" w:rsidP="00E94764">
      <w:r>
        <w:t xml:space="preserve">During the last 30 days of the award performance period, OCJA </w:t>
      </w:r>
      <w:r w:rsidR="00AD5120">
        <w:t>will rarely</w:t>
      </w:r>
      <w:r>
        <w:t xml:space="preserve"> approve:</w:t>
      </w:r>
    </w:p>
    <w:p w:rsidR="00C65B6D" w:rsidRDefault="00C65B6D" w:rsidP="00AC74AF">
      <w:pPr>
        <w:pStyle w:val="ListParagraph"/>
        <w:numPr>
          <w:ilvl w:val="0"/>
          <w:numId w:val="36"/>
        </w:numPr>
      </w:pPr>
      <w:r>
        <w:t xml:space="preserve">Change requests for items not previously authorized in the award, </w:t>
      </w:r>
    </w:p>
    <w:p w:rsidR="00C65B6D" w:rsidRDefault="00953350" w:rsidP="00AC74AF">
      <w:pPr>
        <w:pStyle w:val="ListParagraph"/>
        <w:numPr>
          <w:ilvl w:val="0"/>
          <w:numId w:val="36"/>
        </w:numPr>
      </w:pPr>
      <w:r w:rsidRPr="000A168B">
        <w:t>Transfer of funds between bud</w:t>
      </w:r>
      <w:r>
        <w:t>get categories</w:t>
      </w:r>
      <w:r w:rsidR="00C65B6D">
        <w:t xml:space="preserve"> </w:t>
      </w:r>
      <w:r w:rsidRPr="000A168B">
        <w:t>expressly to purchase equipment items</w:t>
      </w:r>
      <w:r w:rsidR="00C65B6D">
        <w:t xml:space="preserve"> not previously authorized</w:t>
      </w:r>
      <w:r w:rsidR="00B76CB3">
        <w:t xml:space="preserve">. </w:t>
      </w:r>
    </w:p>
    <w:p w:rsidR="00953350" w:rsidRPr="005846AC" w:rsidRDefault="00953350" w:rsidP="00E94764"/>
    <w:p w:rsidR="00DE5C27" w:rsidRDefault="00953350" w:rsidP="00E94764">
      <w:bookmarkStart w:id="55" w:name="_Toc505350218"/>
      <w:bookmarkStart w:id="56" w:name="_Toc2858753"/>
      <w:r w:rsidRPr="000A168B">
        <w:rPr>
          <w:rStyle w:val="Heading3Char"/>
        </w:rPr>
        <w:t xml:space="preserve">Changing </w:t>
      </w:r>
      <w:r w:rsidR="005C5D71">
        <w:rPr>
          <w:rStyle w:val="Heading3Char"/>
        </w:rPr>
        <w:t>Project Director</w:t>
      </w:r>
      <w:r w:rsidRPr="000A168B">
        <w:rPr>
          <w:rStyle w:val="Heading3Char"/>
        </w:rPr>
        <w:t xml:space="preserve"> or Contact Personnel</w:t>
      </w:r>
      <w:bookmarkEnd w:id="55"/>
      <w:bookmarkEnd w:id="56"/>
      <w:r w:rsidR="004E4AE4">
        <w:rPr>
          <w:rStyle w:val="Heading3Char"/>
        </w:rPr>
        <w:fldChar w:fldCharType="begin"/>
      </w:r>
      <w:r w:rsidR="008D217E">
        <w:instrText xml:space="preserve"> XE "Changing:</w:instrText>
      </w:r>
      <w:r w:rsidR="008D217E" w:rsidRPr="00246ABD">
        <w:rPr>
          <w:rStyle w:val="Heading3Char"/>
        </w:rPr>
        <w:instrText>Contact Personnel</w:instrText>
      </w:r>
      <w:r w:rsidR="008D217E">
        <w:instrText xml:space="preserve">" </w:instrText>
      </w:r>
      <w:r w:rsidR="004E4AE4">
        <w:rPr>
          <w:rStyle w:val="Heading3Char"/>
        </w:rPr>
        <w:fldChar w:fldCharType="end"/>
      </w:r>
      <w:r w:rsidR="004E4AE4">
        <w:rPr>
          <w:rStyle w:val="Heading3Char"/>
        </w:rPr>
        <w:fldChar w:fldCharType="begin"/>
      </w:r>
      <w:r w:rsidR="002740C2">
        <w:instrText xml:space="preserve"> XE "</w:instrText>
      </w:r>
      <w:r w:rsidR="002740C2" w:rsidRPr="004306C2">
        <w:rPr>
          <w:rStyle w:val="Heading3Char"/>
        </w:rPr>
        <w:instrText>Changing</w:instrText>
      </w:r>
      <w:r w:rsidR="008D217E">
        <w:rPr>
          <w:rStyle w:val="Heading3Char"/>
        </w:rPr>
        <w:instrText>:P</w:instrText>
      </w:r>
      <w:r w:rsidR="002740C2" w:rsidRPr="004306C2">
        <w:rPr>
          <w:rStyle w:val="Heading3Char"/>
        </w:rPr>
        <w:instrText>roject Director</w:instrText>
      </w:r>
      <w:r w:rsidR="002740C2">
        <w:instrText xml:space="preserve">" </w:instrText>
      </w:r>
      <w:r w:rsidR="004E4AE4">
        <w:rPr>
          <w:rStyle w:val="Heading3Char"/>
        </w:rPr>
        <w:fldChar w:fldCharType="end"/>
      </w:r>
      <w:r w:rsidRPr="000A168B">
        <w:t xml:space="preserve"> – </w:t>
      </w:r>
      <w:r w:rsidR="00BF4866">
        <w:t>to update</w:t>
      </w:r>
      <w:r w:rsidR="00DE5C27">
        <w:t xml:space="preserve"> personnel found in the Title Page, Section I of the application submit</w:t>
      </w:r>
      <w:r w:rsidR="00BF4866">
        <w:t xml:space="preserve"> within 30 days of the change</w:t>
      </w:r>
      <w:r w:rsidR="00DE5C27">
        <w:t>:</w:t>
      </w:r>
    </w:p>
    <w:p w:rsidR="00BF4866" w:rsidRDefault="001A6D05" w:rsidP="00AC74AF">
      <w:pPr>
        <w:pStyle w:val="ListParagraph"/>
        <w:numPr>
          <w:ilvl w:val="0"/>
          <w:numId w:val="37"/>
        </w:numPr>
      </w:pPr>
      <w:r>
        <w:t xml:space="preserve">a completed </w:t>
      </w:r>
      <w:r w:rsidR="00DE5C27" w:rsidRPr="000A168B">
        <w:t>Project Change Form</w:t>
      </w:r>
      <w:r w:rsidR="00BF4866">
        <w:t>,</w:t>
      </w:r>
      <w:r w:rsidR="00DE5C27">
        <w:t xml:space="preserve"> and </w:t>
      </w:r>
    </w:p>
    <w:p w:rsidR="00BF4866" w:rsidRDefault="00DE5C27" w:rsidP="00AC74AF">
      <w:pPr>
        <w:pStyle w:val="ListParagraph"/>
        <w:numPr>
          <w:ilvl w:val="0"/>
          <w:numId w:val="37"/>
        </w:numPr>
      </w:pPr>
      <w:r>
        <w:t xml:space="preserve">a revised application Title Page </w:t>
      </w:r>
    </w:p>
    <w:p w:rsidR="00BF4866" w:rsidRDefault="00BF4866" w:rsidP="00E94764"/>
    <w:p w:rsidR="00953350" w:rsidRPr="000A168B" w:rsidRDefault="00873513" w:rsidP="00E94764">
      <w:r>
        <w:rPr>
          <w:b/>
        </w:rPr>
        <w:t xml:space="preserve">Changing </w:t>
      </w:r>
      <w:r w:rsidR="00953350" w:rsidRPr="00BF4866">
        <w:rPr>
          <w:b/>
        </w:rPr>
        <w:t>Project Period Extension Request</w:t>
      </w:r>
      <w:r w:rsidR="004E4AE4">
        <w:rPr>
          <w:b/>
        </w:rPr>
        <w:fldChar w:fldCharType="begin"/>
      </w:r>
      <w:r w:rsidR="008D217E">
        <w:instrText xml:space="preserve"> XE "</w:instrText>
      </w:r>
      <w:r w:rsidR="008D217E" w:rsidRPr="00DA097F">
        <w:instrText>Extension Request</w:instrText>
      </w:r>
      <w:r w:rsidR="008D217E">
        <w:instrText xml:space="preserve">" </w:instrText>
      </w:r>
      <w:r w:rsidR="004E4AE4">
        <w:rPr>
          <w:b/>
        </w:rPr>
        <w:fldChar w:fldCharType="end"/>
      </w:r>
      <w:r w:rsidR="004E4AE4">
        <w:rPr>
          <w:b/>
        </w:rPr>
        <w:fldChar w:fldCharType="begin"/>
      </w:r>
      <w:r w:rsidR="002740C2">
        <w:instrText xml:space="preserve"> XE "</w:instrText>
      </w:r>
      <w:r w:rsidR="002740C2" w:rsidRPr="00337AE7">
        <w:instrText>Changing</w:instrText>
      </w:r>
      <w:r w:rsidR="008D217E" w:rsidRPr="00337AE7">
        <w:instrText>:</w:instrText>
      </w:r>
      <w:r w:rsidR="002740C2" w:rsidRPr="00337AE7">
        <w:instrText>Project Period</w:instrText>
      </w:r>
      <w:r w:rsidR="002740C2">
        <w:instrText xml:space="preserve">" </w:instrText>
      </w:r>
      <w:r w:rsidR="004E4AE4">
        <w:rPr>
          <w:b/>
        </w:rPr>
        <w:fldChar w:fldCharType="end"/>
      </w:r>
      <w:r w:rsidR="00953350" w:rsidRPr="000A168B">
        <w:t xml:space="preserve"> –</w:t>
      </w:r>
      <w:r>
        <w:t xml:space="preserve"> Sixty</w:t>
      </w:r>
      <w:r w:rsidR="00BF4866">
        <w:t xml:space="preserve"> days before the expiration of the award’s performance period, submit </w:t>
      </w:r>
      <w:r w:rsidR="00953350" w:rsidRPr="000A168B">
        <w:t xml:space="preserve">a Project Change </w:t>
      </w:r>
      <w:r w:rsidR="00BF4866">
        <w:t>Request f</w:t>
      </w:r>
      <w:r w:rsidR="00953350" w:rsidRPr="000A168B">
        <w:t>orm and written justification explaining the programmatic reasons for the</w:t>
      </w:r>
      <w:r w:rsidR="00BF4866">
        <w:t xml:space="preserve"> requested</w:t>
      </w:r>
      <w:r w:rsidR="00953350" w:rsidRPr="000A168B">
        <w:t xml:space="preserve"> </w:t>
      </w:r>
      <w:r w:rsidR="001A6D05">
        <w:t>time extension to include a timeline.</w:t>
      </w:r>
    </w:p>
    <w:p w:rsidR="00953350" w:rsidRPr="005846AC" w:rsidRDefault="00953350" w:rsidP="00E94764"/>
    <w:p w:rsidR="00873513" w:rsidRDefault="00873513" w:rsidP="00E94764">
      <w:bookmarkStart w:id="57" w:name="_Toc2858754"/>
      <w:r>
        <w:rPr>
          <w:rStyle w:val="Heading3Char"/>
        </w:rPr>
        <w:t>Changing</w:t>
      </w:r>
      <w:r w:rsidR="00FE6360" w:rsidRPr="00FE6360">
        <w:rPr>
          <w:rStyle w:val="Heading3Char"/>
        </w:rPr>
        <w:t xml:space="preserve"> </w:t>
      </w:r>
      <w:r>
        <w:rPr>
          <w:rStyle w:val="Heading3Char"/>
        </w:rPr>
        <w:t>Scope of Work/Goals and Objectives</w:t>
      </w:r>
      <w:bookmarkEnd w:id="57"/>
      <w:r w:rsidR="004E4AE4">
        <w:rPr>
          <w:rStyle w:val="Heading3Char"/>
        </w:rPr>
        <w:fldChar w:fldCharType="begin"/>
      </w:r>
      <w:r w:rsidR="008D217E">
        <w:instrText xml:space="preserve"> XE "</w:instrText>
      </w:r>
      <w:r w:rsidR="008D217E" w:rsidRPr="0013136C">
        <w:rPr>
          <w:rStyle w:val="Heading3Char"/>
        </w:rPr>
        <w:instrText>Changing:Goals and Objectives</w:instrText>
      </w:r>
      <w:r w:rsidR="008D217E">
        <w:instrText xml:space="preserve">" </w:instrText>
      </w:r>
      <w:r w:rsidR="004E4AE4">
        <w:rPr>
          <w:rStyle w:val="Heading3Char"/>
        </w:rPr>
        <w:fldChar w:fldCharType="end"/>
      </w:r>
      <w:r w:rsidR="004E4AE4">
        <w:rPr>
          <w:rStyle w:val="Heading3Char"/>
        </w:rPr>
        <w:fldChar w:fldCharType="begin"/>
      </w:r>
      <w:r w:rsidR="002740C2">
        <w:instrText xml:space="preserve"> XE "</w:instrText>
      </w:r>
      <w:r w:rsidR="002740C2" w:rsidRPr="008B2EDE">
        <w:rPr>
          <w:rStyle w:val="Heading3Char"/>
        </w:rPr>
        <w:instrText>Changing</w:instrText>
      </w:r>
      <w:r w:rsidR="008D217E">
        <w:rPr>
          <w:rStyle w:val="Heading3Char"/>
        </w:rPr>
        <w:instrText>:</w:instrText>
      </w:r>
      <w:r w:rsidR="002740C2" w:rsidRPr="008B2EDE">
        <w:rPr>
          <w:rStyle w:val="Heading3Char"/>
        </w:rPr>
        <w:instrText>Scope of Work</w:instrText>
      </w:r>
      <w:r w:rsidR="002740C2">
        <w:instrText xml:space="preserve">" </w:instrText>
      </w:r>
      <w:r w:rsidR="004E4AE4">
        <w:rPr>
          <w:rStyle w:val="Heading3Char"/>
        </w:rPr>
        <w:fldChar w:fldCharType="end"/>
      </w:r>
      <w:r w:rsidR="004E4AE4" w:rsidRPr="00FE6360">
        <w:rPr>
          <w:rStyle w:val="Heading3Char"/>
        </w:rPr>
        <w:fldChar w:fldCharType="begin"/>
      </w:r>
      <w:r w:rsidR="00953350" w:rsidRPr="00FE6360">
        <w:instrText>xe "</w:instrText>
      </w:r>
      <w:r w:rsidR="00953350" w:rsidRPr="00FE6360">
        <w:rPr>
          <w:rStyle w:val="Heading3Char"/>
        </w:rPr>
        <w:instrText>Requests</w:instrText>
      </w:r>
      <w:r w:rsidR="00FE6360" w:rsidRPr="00FE6360">
        <w:rPr>
          <w:rStyle w:val="Heading3Char"/>
        </w:rPr>
        <w:instrText xml:space="preserve"> for Change</w:instrText>
      </w:r>
      <w:r w:rsidR="00953350" w:rsidRPr="00FE6360">
        <w:instrText>"</w:instrText>
      </w:r>
      <w:r w:rsidR="004E4AE4" w:rsidRPr="00FE6360">
        <w:rPr>
          <w:rStyle w:val="Heading3Char"/>
        </w:rPr>
        <w:fldChar w:fldCharType="end"/>
      </w:r>
      <w:r w:rsidR="00953350" w:rsidRPr="00FE6360">
        <w:t xml:space="preserve"> - </w:t>
      </w:r>
      <w:r w:rsidR="00FE6360" w:rsidRPr="00FE6360">
        <w:t xml:space="preserve">Submit a completed Project Change Request form to OCJA for approval before enacting revisions </w:t>
      </w:r>
      <w:r>
        <w:t>to the scope of work, and/or goals and objectives.</w:t>
      </w:r>
      <w:r w:rsidR="00FE6360" w:rsidRPr="00FE6360">
        <w:t xml:space="preserve"> The form requires written justification </w:t>
      </w:r>
      <w:r w:rsidR="00953350" w:rsidRPr="00FE6360">
        <w:t xml:space="preserve">explaining </w:t>
      </w:r>
      <w:r>
        <w:t>the change. E-</w:t>
      </w:r>
      <w:r w:rsidR="00FE6360" w:rsidRPr="00FE6360">
        <w:t>mail the completed form(s) to OCJA for approval</w:t>
      </w:r>
      <w:r w:rsidR="00011CF6">
        <w:t>.</w:t>
      </w:r>
    </w:p>
    <w:p w:rsidR="00873513" w:rsidRPr="000A168B" w:rsidRDefault="00873513" w:rsidP="00873513"/>
    <w:p w:rsidR="00873513" w:rsidRPr="000A168B" w:rsidRDefault="00011CF6" w:rsidP="00873513">
      <w:r w:rsidRPr="00011CF6">
        <w:rPr>
          <w:b/>
        </w:rPr>
        <w:t>Changing the Budget</w:t>
      </w:r>
      <w:r w:rsidR="004E4AE4">
        <w:rPr>
          <w:b/>
        </w:rPr>
        <w:fldChar w:fldCharType="begin"/>
      </w:r>
      <w:r w:rsidR="002740C2">
        <w:instrText xml:space="preserve"> XE "</w:instrText>
      </w:r>
      <w:r w:rsidR="008D217E" w:rsidRPr="00337AE7">
        <w:instrText>Changing:</w:instrText>
      </w:r>
      <w:r w:rsidR="002740C2" w:rsidRPr="00337AE7">
        <w:instrText>Budget</w:instrText>
      </w:r>
      <w:r w:rsidR="002740C2">
        <w:instrText xml:space="preserve">" </w:instrText>
      </w:r>
      <w:r w:rsidR="004E4AE4">
        <w:rPr>
          <w:b/>
        </w:rPr>
        <w:fldChar w:fldCharType="end"/>
      </w:r>
      <w:r>
        <w:t xml:space="preserve"> – Please note if your agency needs to make a budget modification a Project Change Request Form must be filled out and an explanation must be included. Any change that is more than 10% of the overall approved budget will be submitted to the Department of Justice, by your Grants Manger for additional approval. Any budget change </w:t>
      </w:r>
      <w:r>
        <w:lastRenderedPageBreak/>
        <w:t>under 10% of the overall approved budget can be approved by OCJA. The Grants Manager may require additional back up documentation or a revised budget depending on the request.</w:t>
      </w:r>
    </w:p>
    <w:p w:rsidR="00873513" w:rsidRDefault="00873513" w:rsidP="00E94764"/>
    <w:p w:rsidR="00011CF6" w:rsidRDefault="00011CF6" w:rsidP="00011CF6">
      <w:r>
        <w:t>Download the most current form at</w:t>
      </w:r>
      <w:r w:rsidRPr="000A168B">
        <w:t xml:space="preserve"> </w:t>
      </w:r>
      <w:hyperlink r:id="rId38" w:history="1">
        <w:r w:rsidRPr="00B9728C">
          <w:rPr>
            <w:rStyle w:val="Hyperlink"/>
          </w:rPr>
          <w:t>http://ocj.nv.gov/</w:t>
        </w:r>
      </w:hyperlink>
      <w:hyperlink r:id="rId39" w:history="1"/>
      <w:r w:rsidRPr="000A168B">
        <w:t xml:space="preserve"> on the forms page</w:t>
      </w:r>
      <w:r>
        <w:t xml:space="preserve">.  Also a sample form is found in Appendix </w:t>
      </w:r>
      <w:proofErr w:type="gramStart"/>
      <w:r>
        <w:t>A</w:t>
      </w:r>
      <w:proofErr w:type="gramEnd"/>
      <w:r>
        <w:t>, page 66.</w:t>
      </w:r>
    </w:p>
    <w:p w:rsidR="00953350" w:rsidRDefault="00953350" w:rsidP="00E94764"/>
    <w:p w:rsidR="00953350" w:rsidRPr="005846AC" w:rsidRDefault="00011CF6" w:rsidP="00E94764">
      <w:pPr>
        <w:pStyle w:val="Heading2"/>
        <w:rPr>
          <w:noProof/>
        </w:rPr>
      </w:pPr>
      <w:bookmarkStart w:id="58" w:name="_Toc2858755"/>
      <w:r>
        <w:rPr>
          <w:noProof/>
        </w:rPr>
        <w:t xml:space="preserve">Chapter </w:t>
      </w:r>
      <w:r w:rsidR="001328C9">
        <w:rPr>
          <w:noProof/>
        </w:rPr>
        <w:t>5</w:t>
      </w:r>
      <w:r w:rsidR="00953350">
        <w:rPr>
          <w:noProof/>
        </w:rPr>
        <w:t xml:space="preserve"> – Travel</w:t>
      </w:r>
      <w:bookmarkEnd w:id="58"/>
      <w:r w:rsidR="004E4AE4">
        <w:rPr>
          <w:noProof/>
        </w:rPr>
        <w:fldChar w:fldCharType="begin"/>
      </w:r>
      <w:r w:rsidR="00864550">
        <w:instrText xml:space="preserve"> XE "</w:instrText>
      </w:r>
      <w:r w:rsidR="00864550" w:rsidRPr="003811DF">
        <w:rPr>
          <w:noProof/>
        </w:rPr>
        <w:instrText>Travel</w:instrText>
      </w:r>
      <w:r w:rsidR="00864550">
        <w:instrText xml:space="preserve">" </w:instrText>
      </w:r>
      <w:r w:rsidR="004E4AE4">
        <w:rPr>
          <w:noProof/>
        </w:rPr>
        <w:fldChar w:fldCharType="end"/>
      </w:r>
    </w:p>
    <w:p w:rsidR="00953350" w:rsidRDefault="00953350" w:rsidP="00E94764"/>
    <w:p w:rsidR="00953350" w:rsidRPr="002A3DCC" w:rsidRDefault="00953350" w:rsidP="00E94764">
      <w:r w:rsidRPr="002A3DCC">
        <w:t>The travel category includes authorized domestic travel costs including: air fare, mileage, lodging and travel-relate</w:t>
      </w:r>
      <w:r w:rsidR="00534D9F">
        <w:t xml:space="preserve">d meal reimbursement expenses. </w:t>
      </w:r>
      <w:r w:rsidRPr="002A3DCC">
        <w:t>Travel must be pre-approved within the budget, be directly related to the project</w:t>
      </w:r>
      <w:r w:rsidR="00534D9F">
        <w:t>, and take place within the</w:t>
      </w:r>
      <w:r w:rsidRPr="002A3DCC">
        <w:t xml:space="preserve"> </w:t>
      </w:r>
      <w:r w:rsidR="00534D9F">
        <w:t>performance period of the award.</w:t>
      </w:r>
    </w:p>
    <w:p w:rsidR="00953350" w:rsidRPr="002A3DCC" w:rsidRDefault="00953350" w:rsidP="00E94764"/>
    <w:p w:rsidR="00953350" w:rsidRDefault="00953350" w:rsidP="00E94764">
      <w:r w:rsidRPr="002A3DCC">
        <w:t>No more than three (3) persons may travel to any one conference or training</w:t>
      </w:r>
      <w:r w:rsidR="00534D9F">
        <w:t>. Travel for additional staff requires</w:t>
      </w:r>
      <w:r w:rsidRPr="002A3DCC">
        <w:t xml:space="preserve"> pri</w:t>
      </w:r>
      <w:r w:rsidR="00534D9F">
        <w:t>or approval</w:t>
      </w:r>
      <w:r>
        <w:t xml:space="preserve"> from</w:t>
      </w:r>
      <w:r w:rsidR="00534D9F">
        <w:t xml:space="preserve"> OCJA. </w:t>
      </w:r>
      <w:r w:rsidRPr="002A3DCC">
        <w:t>Allowable travel and per diem rates are based on the current federally app</w:t>
      </w:r>
      <w:r w:rsidR="00534D9F">
        <w:t>roved policy rates</w:t>
      </w:r>
      <w:r w:rsidRPr="002A3DCC">
        <w:t xml:space="preserve"> found at the GSA (General Services Administration) website</w:t>
      </w:r>
      <w:r w:rsidR="00682E47">
        <w:t xml:space="preserve"> </w:t>
      </w:r>
      <w:hyperlink r:id="rId40" w:history="1">
        <w:r w:rsidR="00682E47" w:rsidRPr="00B9728C">
          <w:rPr>
            <w:rStyle w:val="Hyperlink"/>
          </w:rPr>
          <w:t>https://www.gsa.gov/travel/plan-book/per-diem-rates</w:t>
        </w:r>
      </w:hyperlink>
      <w:r w:rsidR="00682E47">
        <w:t xml:space="preserve">. </w:t>
      </w:r>
    </w:p>
    <w:p w:rsidR="00953350" w:rsidRPr="000640FB" w:rsidRDefault="00953350" w:rsidP="00E94764"/>
    <w:p w:rsidR="00682E47" w:rsidRDefault="00953350" w:rsidP="00E94764">
      <w:r w:rsidRPr="00213733">
        <w:rPr>
          <w:b/>
          <w:bCs/>
        </w:rPr>
        <w:t>Lodging</w:t>
      </w:r>
      <w:r w:rsidR="004E4AE4">
        <w:rPr>
          <w:b/>
          <w:bCs/>
        </w:rPr>
        <w:fldChar w:fldCharType="begin"/>
      </w:r>
      <w:r>
        <w:instrText>xe "</w:instrText>
      </w:r>
      <w:r w:rsidRPr="00B805AE">
        <w:rPr>
          <w:b/>
          <w:bCs/>
        </w:rPr>
        <w:instrText>Travel:</w:instrText>
      </w:r>
      <w:r w:rsidRPr="00B805AE">
        <w:instrText>Lodging</w:instrText>
      </w:r>
      <w:r>
        <w:instrText>"</w:instrText>
      </w:r>
      <w:r w:rsidR="004E4AE4">
        <w:rPr>
          <w:b/>
          <w:bCs/>
        </w:rPr>
        <w:fldChar w:fldCharType="end"/>
      </w:r>
      <w:r w:rsidR="004E4AE4">
        <w:rPr>
          <w:b/>
          <w:bCs/>
        </w:rPr>
        <w:fldChar w:fldCharType="begin"/>
      </w:r>
      <w:r>
        <w:instrText>xe "</w:instrText>
      </w:r>
      <w:r w:rsidRPr="00A52418">
        <w:rPr>
          <w:bCs/>
        </w:rPr>
        <w:instrText>Lodging</w:instrText>
      </w:r>
      <w:r>
        <w:instrText>"</w:instrText>
      </w:r>
      <w:r w:rsidR="004E4AE4">
        <w:rPr>
          <w:b/>
          <w:bCs/>
        </w:rPr>
        <w:fldChar w:fldCharType="end"/>
      </w:r>
      <w:r>
        <w:rPr>
          <w:b/>
          <w:bCs/>
        </w:rPr>
        <w:t xml:space="preserve"> –</w:t>
      </w:r>
      <w:r>
        <w:t xml:space="preserve"> </w:t>
      </w:r>
      <w:r w:rsidRPr="000640FB">
        <w:t xml:space="preserve">Exceptions to maximum </w:t>
      </w:r>
      <w:r>
        <w:t xml:space="preserve">GSA </w:t>
      </w:r>
      <w:r w:rsidRPr="000640FB">
        <w:t xml:space="preserve">lodging </w:t>
      </w:r>
      <w:r>
        <w:t xml:space="preserve">rates </w:t>
      </w:r>
      <w:r w:rsidR="00534D9F">
        <w:t>requires justification and OCJA’s pre-approval. Reimbursement documentation requires r</w:t>
      </w:r>
      <w:r w:rsidRPr="000640FB">
        <w:t xml:space="preserve">eceipts for lodging for </w:t>
      </w:r>
      <w:r>
        <w:t xml:space="preserve">both in-state and </w:t>
      </w:r>
      <w:r w:rsidR="00534D9F">
        <w:t>out-of-state travel. Also, please include a</w:t>
      </w:r>
      <w:r>
        <w:t xml:space="preserve"> print out of the GSA rate for the area traveled</w:t>
      </w:r>
      <w:r w:rsidR="00534D9F">
        <w:t xml:space="preserve"> in the reimbursement request. T</w:t>
      </w:r>
      <w:r>
        <w:t>he GSA website</w:t>
      </w:r>
      <w:r w:rsidR="00534D9F">
        <w:t xml:space="preserve"> is</w:t>
      </w:r>
      <w:r>
        <w:t xml:space="preserve"> </w:t>
      </w:r>
      <w:hyperlink r:id="rId41" w:history="1">
        <w:r w:rsidR="00682E47" w:rsidRPr="00B9728C">
          <w:rPr>
            <w:rStyle w:val="Hyperlink"/>
          </w:rPr>
          <w:t>https://www.gsa.gov/travel/plan-book/per-diem-rates</w:t>
        </w:r>
      </w:hyperlink>
      <w:r w:rsidR="00682E47">
        <w:t>.</w:t>
      </w:r>
    </w:p>
    <w:p w:rsidR="00953350" w:rsidRDefault="00107758" w:rsidP="00E94764">
      <w:r>
        <w:t xml:space="preserve"> </w:t>
      </w:r>
    </w:p>
    <w:p w:rsidR="00953350" w:rsidRDefault="00953350" w:rsidP="00E94764">
      <w:r w:rsidRPr="000640FB">
        <w:t>GSA lodging rates do not include taxes or surcharge; however these costs will be reimbursed with a receipt</w:t>
      </w:r>
      <w:r w:rsidR="00107758">
        <w:t xml:space="preserve">. </w:t>
      </w:r>
      <w:r w:rsidR="00181840">
        <w:t xml:space="preserve">OCJA does not reimburse </w:t>
      </w:r>
      <w:r w:rsidR="00181840" w:rsidRPr="00E94764">
        <w:t>t</w:t>
      </w:r>
      <w:r w:rsidRPr="00E94764">
        <w:t>ravel advances</w:t>
      </w:r>
      <w:r w:rsidR="00181840" w:rsidRPr="00E94764">
        <w:t>.</w:t>
      </w:r>
      <w:r w:rsidR="00107758" w:rsidRPr="00E94764">
        <w:t xml:space="preserve"> </w:t>
      </w:r>
      <w:r w:rsidR="00FD6D9E">
        <w:t>Reimbursement of c</w:t>
      </w:r>
      <w:r>
        <w:t xml:space="preserve">osts </w:t>
      </w:r>
      <w:r w:rsidR="00FD6D9E">
        <w:t xml:space="preserve">is made only </w:t>
      </w:r>
      <w:r>
        <w:t xml:space="preserve">after travel </w:t>
      </w:r>
      <w:r w:rsidR="00FD6D9E">
        <w:t>and expenditures take place.</w:t>
      </w:r>
    </w:p>
    <w:p w:rsidR="00953350" w:rsidRDefault="00953350" w:rsidP="00E94764"/>
    <w:p w:rsidR="00953350" w:rsidRPr="000640FB" w:rsidRDefault="008D7F46" w:rsidP="00E94764">
      <w:r>
        <w:t xml:space="preserve">OCJA allows </w:t>
      </w:r>
      <w:r w:rsidR="00FD6D9E">
        <w:t>o</w:t>
      </w:r>
      <w:r w:rsidR="00953350" w:rsidRPr="000640FB">
        <w:t xml:space="preserve">vernight lodging </w:t>
      </w:r>
      <w:r w:rsidR="00953350">
        <w:t xml:space="preserve">and per diem </w:t>
      </w:r>
      <w:r w:rsidR="00953350" w:rsidRPr="000640FB">
        <w:t>within 50 miles of pr</w:t>
      </w:r>
      <w:r w:rsidR="00FD6D9E">
        <w:t>incipal duty station</w:t>
      </w:r>
      <w:r w:rsidR="00181840" w:rsidRPr="00181840">
        <w:t xml:space="preserve"> </w:t>
      </w:r>
      <w:r w:rsidR="00181840">
        <w:t>when one or more</w:t>
      </w:r>
      <w:r w:rsidR="00181840" w:rsidRPr="000640FB">
        <w:t xml:space="preserve"> </w:t>
      </w:r>
      <w:r w:rsidR="00181840">
        <w:t xml:space="preserve">of </w:t>
      </w:r>
      <w:r w:rsidR="00181840" w:rsidRPr="000640FB">
        <w:t xml:space="preserve">the following </w:t>
      </w:r>
      <w:r w:rsidR="00181840">
        <w:t>circumstances apply</w:t>
      </w:r>
      <w:r w:rsidR="00953350" w:rsidRPr="000640FB">
        <w:t>:</w:t>
      </w:r>
    </w:p>
    <w:p w:rsidR="00953350" w:rsidRPr="000640FB" w:rsidRDefault="00953350" w:rsidP="00AC74AF">
      <w:pPr>
        <w:numPr>
          <w:ilvl w:val="0"/>
          <w:numId w:val="12"/>
        </w:numPr>
      </w:pPr>
      <w:r w:rsidRPr="000640FB">
        <w:t>Inclement weather conditions make travel hazardous.</w:t>
      </w:r>
    </w:p>
    <w:p w:rsidR="00953350" w:rsidRPr="000640FB" w:rsidRDefault="00953350" w:rsidP="00AC74AF">
      <w:pPr>
        <w:numPr>
          <w:ilvl w:val="0"/>
          <w:numId w:val="12"/>
        </w:numPr>
      </w:pPr>
      <w:r w:rsidRPr="000640FB">
        <w:t>Individuals involved are serving as conference hosts responsible for arrangements.</w:t>
      </w:r>
    </w:p>
    <w:p w:rsidR="00953350" w:rsidRDefault="00953350" w:rsidP="00AC74AF">
      <w:pPr>
        <w:numPr>
          <w:ilvl w:val="0"/>
          <w:numId w:val="12"/>
        </w:numPr>
      </w:pPr>
      <w:r w:rsidRPr="000640FB">
        <w:t>A duty assignment is related to grant activities – must be pre-approved</w:t>
      </w:r>
      <w:r>
        <w:t xml:space="preserve"> by OCJA  </w:t>
      </w:r>
    </w:p>
    <w:p w:rsidR="00953350" w:rsidRPr="000640FB" w:rsidRDefault="00953350" w:rsidP="00E94764"/>
    <w:p w:rsidR="00953350" w:rsidRDefault="00953350" w:rsidP="00E94764">
      <w:r w:rsidRPr="00213733">
        <w:rPr>
          <w:b/>
          <w:bCs/>
        </w:rPr>
        <w:t>Meals</w:t>
      </w:r>
      <w:r w:rsidR="004E4AE4">
        <w:rPr>
          <w:b/>
          <w:bCs/>
        </w:rPr>
        <w:fldChar w:fldCharType="begin"/>
      </w:r>
      <w:r>
        <w:instrText>xe "</w:instrText>
      </w:r>
      <w:r w:rsidRPr="00CD3388">
        <w:rPr>
          <w:b/>
          <w:bCs/>
        </w:rPr>
        <w:instrText>Travel:</w:instrText>
      </w:r>
      <w:r w:rsidRPr="00CD3388">
        <w:instrText>Meals</w:instrText>
      </w:r>
      <w:r>
        <w:instrText>"</w:instrText>
      </w:r>
      <w:r w:rsidR="004E4AE4">
        <w:rPr>
          <w:b/>
          <w:bCs/>
        </w:rPr>
        <w:fldChar w:fldCharType="end"/>
      </w:r>
      <w:r w:rsidR="004E4AE4">
        <w:rPr>
          <w:b/>
          <w:bCs/>
        </w:rPr>
        <w:fldChar w:fldCharType="begin"/>
      </w:r>
      <w:r>
        <w:instrText>xe "</w:instrText>
      </w:r>
      <w:r w:rsidRPr="00A52418">
        <w:rPr>
          <w:bCs/>
        </w:rPr>
        <w:instrText>Meals</w:instrText>
      </w:r>
      <w:r>
        <w:instrText>"</w:instrText>
      </w:r>
      <w:r w:rsidR="004E4AE4">
        <w:rPr>
          <w:b/>
          <w:bCs/>
        </w:rPr>
        <w:fldChar w:fldCharType="end"/>
      </w:r>
      <w:r>
        <w:t xml:space="preserve"> - </w:t>
      </w:r>
      <w:r w:rsidR="008D7F46">
        <w:t>OCJA does not reimburse for meals</w:t>
      </w:r>
      <w:r w:rsidRPr="000640FB">
        <w:t xml:space="preserve"> included at conference</w:t>
      </w:r>
      <w:r>
        <w:t>/training</w:t>
      </w:r>
      <w:r w:rsidRPr="000640FB">
        <w:t xml:space="preserve"> or in-flight</w:t>
      </w:r>
      <w:r w:rsidR="008D7F46">
        <w:t xml:space="preserve"> as part of the air fare. OCJA requires the submission of a</w:t>
      </w:r>
      <w:r w:rsidRPr="000640FB">
        <w:t xml:space="preserve"> copy of the agenda or itinerary with each c</w:t>
      </w:r>
      <w:r w:rsidR="008D7F46">
        <w:t>laim for travel reimbursement. C</w:t>
      </w:r>
      <w:r w:rsidRPr="000640FB">
        <w:t>ontinental break</w:t>
      </w:r>
      <w:r w:rsidR="008D7F46">
        <w:t xml:space="preserve">fast is not considered a meal. </w:t>
      </w:r>
    </w:p>
    <w:p w:rsidR="00953350" w:rsidRDefault="00953350" w:rsidP="00E94764"/>
    <w:p w:rsidR="00953350" w:rsidRDefault="00953350" w:rsidP="00E94764">
      <w:r w:rsidRPr="008D7F46">
        <w:rPr>
          <w:b/>
        </w:rPr>
        <w:t>I</w:t>
      </w:r>
      <w:r w:rsidR="008D7F46" w:rsidRPr="008D7F46">
        <w:rPr>
          <w:b/>
        </w:rPr>
        <w:t>ncidental expenses</w:t>
      </w:r>
      <w:r w:rsidR="008D7F46">
        <w:t xml:space="preserve"> are reimbursed when the per diem is earned</w:t>
      </w:r>
      <w:r w:rsidR="00107758">
        <w:t xml:space="preserve">. </w:t>
      </w:r>
    </w:p>
    <w:p w:rsidR="00953350" w:rsidRDefault="00953350" w:rsidP="00E94764"/>
    <w:p w:rsidR="00953350" w:rsidRPr="002A3DCC" w:rsidRDefault="00953350" w:rsidP="00E94764">
      <w:r w:rsidRPr="008D7F46">
        <w:rPr>
          <w:b/>
        </w:rPr>
        <w:t>Air fare</w:t>
      </w:r>
      <w:r w:rsidR="004E4AE4" w:rsidRPr="0094599D">
        <w:fldChar w:fldCharType="begin"/>
      </w:r>
      <w:r w:rsidR="002740C2" w:rsidRPr="0094599D">
        <w:instrText xml:space="preserve"> XE "Air fare" </w:instrText>
      </w:r>
      <w:r w:rsidR="004E4AE4" w:rsidRPr="0094599D">
        <w:fldChar w:fldCharType="end"/>
      </w:r>
      <w:r w:rsidR="004E4AE4" w:rsidRPr="0094599D">
        <w:fldChar w:fldCharType="begin"/>
      </w:r>
      <w:r w:rsidR="002740C2" w:rsidRPr="0094599D">
        <w:instrText xml:space="preserve"> XE "Travel:Air fare" </w:instrText>
      </w:r>
      <w:r w:rsidR="004E4AE4" w:rsidRPr="0094599D">
        <w:fldChar w:fldCharType="end"/>
      </w:r>
      <w:r w:rsidRPr="002A3DCC">
        <w:t xml:space="preserve"> – Copy of itin</w:t>
      </w:r>
      <w:r w:rsidR="00B06AC3">
        <w:t>era</w:t>
      </w:r>
      <w:r>
        <w:t xml:space="preserve">ry and receipt is required. </w:t>
      </w:r>
      <w:r w:rsidR="008D7F46">
        <w:t>OCJA strongly recommends purchasing flights as soon as possible to take advantage of lower rates.</w:t>
      </w:r>
      <w:r w:rsidRPr="002A3DCC">
        <w:t xml:space="preserve"> </w:t>
      </w:r>
    </w:p>
    <w:p w:rsidR="00953350" w:rsidRPr="000640FB" w:rsidRDefault="00953350" w:rsidP="00E94764"/>
    <w:p w:rsidR="00953350" w:rsidRDefault="00953350" w:rsidP="00E94764">
      <w:r>
        <w:rPr>
          <w:b/>
          <w:bCs/>
        </w:rPr>
        <w:t>Ground Transportation</w:t>
      </w:r>
      <w:r w:rsidR="004E4AE4">
        <w:rPr>
          <w:b/>
          <w:bCs/>
        </w:rPr>
        <w:fldChar w:fldCharType="begin"/>
      </w:r>
      <w:r>
        <w:instrText>xe "</w:instrText>
      </w:r>
      <w:r w:rsidRPr="00A45A30">
        <w:instrText>Travel:Ground Transportation</w:instrText>
      </w:r>
      <w:r>
        <w:instrText>"</w:instrText>
      </w:r>
      <w:r w:rsidR="004E4AE4">
        <w:rPr>
          <w:b/>
          <w:bCs/>
        </w:rPr>
        <w:fldChar w:fldCharType="end"/>
      </w:r>
      <w:r w:rsidR="004E4AE4">
        <w:rPr>
          <w:b/>
          <w:bCs/>
        </w:rPr>
        <w:fldChar w:fldCharType="begin"/>
      </w:r>
      <w:r>
        <w:instrText>xe "</w:instrText>
      </w:r>
      <w:r w:rsidRPr="00A52418">
        <w:rPr>
          <w:bCs/>
        </w:rPr>
        <w:instrText>Ground Transportation</w:instrText>
      </w:r>
      <w:r>
        <w:instrText>"</w:instrText>
      </w:r>
      <w:r w:rsidR="004E4AE4">
        <w:rPr>
          <w:b/>
          <w:bCs/>
        </w:rPr>
        <w:fldChar w:fldCharType="end"/>
      </w:r>
      <w:r>
        <w:t xml:space="preserve"> – </w:t>
      </w:r>
    </w:p>
    <w:p w:rsidR="00DF4571" w:rsidRDefault="00DF4571" w:rsidP="00AC74AF">
      <w:pPr>
        <w:numPr>
          <w:ilvl w:val="0"/>
          <w:numId w:val="14"/>
        </w:numPr>
      </w:pPr>
      <w:r w:rsidRPr="000640FB">
        <w:t>Travel should be accomplished by the least expensive means practicable</w:t>
      </w:r>
      <w:r>
        <w:t>.</w:t>
      </w:r>
    </w:p>
    <w:p w:rsidR="00953350" w:rsidRDefault="00953350" w:rsidP="00AC74AF">
      <w:pPr>
        <w:numPr>
          <w:ilvl w:val="0"/>
          <w:numId w:val="14"/>
        </w:numPr>
      </w:pPr>
      <w:r w:rsidRPr="000640FB">
        <w:t>Car rentals must be justified and pre-approved by OCJA</w:t>
      </w:r>
      <w:r w:rsidR="00107758">
        <w:t xml:space="preserve">. </w:t>
      </w:r>
      <w:r w:rsidRPr="000640FB">
        <w:t>Insurance for ca</w:t>
      </w:r>
      <w:r w:rsidR="00DF4571">
        <w:t>r rental is not reimbursable</w:t>
      </w:r>
      <w:r w:rsidR="0079599A">
        <w:t xml:space="preserve">. </w:t>
      </w:r>
      <w:r w:rsidR="00107758">
        <w:t xml:space="preserve"> </w:t>
      </w:r>
    </w:p>
    <w:p w:rsidR="00953350" w:rsidRDefault="00953350" w:rsidP="00AC74AF">
      <w:pPr>
        <w:numPr>
          <w:ilvl w:val="0"/>
          <w:numId w:val="14"/>
        </w:numPr>
      </w:pPr>
      <w:r>
        <w:t>Receipts f</w:t>
      </w:r>
      <w:r w:rsidR="001A6D05">
        <w:t xml:space="preserve">or taxis, shuttles, buses, etc., </w:t>
      </w:r>
      <w:r>
        <w:t>are required for reimbursement</w:t>
      </w:r>
      <w:r w:rsidR="00B76CB3">
        <w:t xml:space="preserve">. </w:t>
      </w:r>
    </w:p>
    <w:p w:rsidR="002E5D53" w:rsidRDefault="00953350" w:rsidP="00AC74AF">
      <w:pPr>
        <w:numPr>
          <w:ilvl w:val="0"/>
          <w:numId w:val="14"/>
        </w:numPr>
      </w:pPr>
      <w:r>
        <w:lastRenderedPageBreak/>
        <w:t>GSA mileage rates will apply for vehicle usage, including use for personal convenience</w:t>
      </w:r>
      <w:r w:rsidR="00107758">
        <w:t>.</w:t>
      </w:r>
    </w:p>
    <w:p w:rsidR="00953350" w:rsidRDefault="002E5D53" w:rsidP="00AC74AF">
      <w:pPr>
        <w:numPr>
          <w:ilvl w:val="0"/>
          <w:numId w:val="14"/>
        </w:numPr>
      </w:pPr>
      <w:r>
        <w:t>OCJA does not reimburse for tips.</w:t>
      </w:r>
      <w:r w:rsidR="00107758">
        <w:t xml:space="preserve"> </w:t>
      </w:r>
    </w:p>
    <w:p w:rsidR="00953350" w:rsidRDefault="00953350" w:rsidP="00E94764"/>
    <w:p w:rsidR="00953350" w:rsidRPr="00040645" w:rsidRDefault="00953350" w:rsidP="00E94764">
      <w:pPr>
        <w:rPr>
          <w:b/>
          <w:bCs/>
        </w:rPr>
      </w:pPr>
      <w:r w:rsidRPr="00213733">
        <w:rPr>
          <w:b/>
          <w:bCs/>
        </w:rPr>
        <w:t>Claims</w:t>
      </w:r>
      <w:r w:rsidR="004E4AE4">
        <w:rPr>
          <w:b/>
          <w:bCs/>
        </w:rPr>
        <w:fldChar w:fldCharType="begin"/>
      </w:r>
      <w:r>
        <w:instrText>xe "</w:instrText>
      </w:r>
      <w:r w:rsidR="00337AE7">
        <w:instrText>Travel:</w:instrText>
      </w:r>
      <w:r w:rsidRPr="00337AE7">
        <w:rPr>
          <w:bCs/>
        </w:rPr>
        <w:instrText>Claims</w:instrText>
      </w:r>
      <w:r>
        <w:instrText>"</w:instrText>
      </w:r>
      <w:r w:rsidR="004E4AE4">
        <w:rPr>
          <w:b/>
          <w:bCs/>
        </w:rPr>
        <w:fldChar w:fldCharType="end"/>
      </w:r>
      <w:r>
        <w:t xml:space="preserve"> -</w:t>
      </w:r>
      <w:r w:rsidR="00DF4571">
        <w:t xml:space="preserve"> Submit c</w:t>
      </w:r>
      <w:r w:rsidRPr="000640FB">
        <w:t>opies of travel claims and all receipts</w:t>
      </w:r>
      <w:r w:rsidR="00DF4571">
        <w:t xml:space="preserve"> </w:t>
      </w:r>
      <w:r>
        <w:t>with monthly financial claims</w:t>
      </w:r>
      <w:r w:rsidR="00DF4571">
        <w:t xml:space="preserve"> forms i</w:t>
      </w:r>
      <w:r>
        <w:t>n a timely manner</w:t>
      </w:r>
      <w:r w:rsidR="00DF4571">
        <w:t>,</w:t>
      </w:r>
      <w:r>
        <w:t xml:space="preserve"> and definitely prior to the end of the grant period</w:t>
      </w:r>
      <w:r w:rsidR="00107758">
        <w:t xml:space="preserve">. </w:t>
      </w:r>
      <w:r w:rsidRPr="00040645">
        <w:rPr>
          <w:b/>
          <w:bCs/>
        </w:rPr>
        <w:t>Receipts</w:t>
      </w:r>
      <w:r w:rsidR="004E4AE4">
        <w:rPr>
          <w:b/>
          <w:bCs/>
        </w:rPr>
        <w:fldChar w:fldCharType="begin"/>
      </w:r>
      <w:r w:rsidR="00A52418">
        <w:instrText xml:space="preserve"> XE "</w:instrText>
      </w:r>
      <w:r w:rsidR="00A52418" w:rsidRPr="00A52418">
        <w:rPr>
          <w:bCs/>
        </w:rPr>
        <w:instrText>Travel:Receipts</w:instrText>
      </w:r>
      <w:r w:rsidR="00A52418">
        <w:instrText xml:space="preserve">" </w:instrText>
      </w:r>
      <w:r w:rsidR="004E4AE4">
        <w:rPr>
          <w:b/>
          <w:bCs/>
        </w:rPr>
        <w:fldChar w:fldCharType="end"/>
      </w:r>
      <w:r w:rsidRPr="00040645">
        <w:rPr>
          <w:b/>
          <w:bCs/>
        </w:rPr>
        <w:t xml:space="preserve"> are required f</w:t>
      </w:r>
      <w:r w:rsidR="00DF4571">
        <w:rPr>
          <w:b/>
          <w:bCs/>
        </w:rPr>
        <w:t>or all expenses claimed,</w:t>
      </w:r>
      <w:r w:rsidRPr="00040645">
        <w:rPr>
          <w:b/>
          <w:bCs/>
        </w:rPr>
        <w:t xml:space="preserve"> except</w:t>
      </w:r>
      <w:r w:rsidR="00DF4571">
        <w:rPr>
          <w:b/>
          <w:bCs/>
        </w:rPr>
        <w:t xml:space="preserve"> for</w:t>
      </w:r>
      <w:r w:rsidRPr="00040645">
        <w:rPr>
          <w:b/>
          <w:bCs/>
        </w:rPr>
        <w:t xml:space="preserve"> per diem meals and per diem incidentals</w:t>
      </w:r>
      <w:r>
        <w:rPr>
          <w:b/>
          <w:bCs/>
        </w:rPr>
        <w:t>.</w:t>
      </w:r>
    </w:p>
    <w:p w:rsidR="00953350" w:rsidRPr="000640FB" w:rsidRDefault="00953350" w:rsidP="00E94764"/>
    <w:p w:rsidR="00953350" w:rsidRPr="000640FB" w:rsidRDefault="00953350" w:rsidP="00E94764">
      <w:r>
        <w:t>Travel claims m</w:t>
      </w:r>
      <w:r w:rsidRPr="000640FB">
        <w:t xml:space="preserve">ust: </w:t>
      </w:r>
    </w:p>
    <w:p w:rsidR="00953350" w:rsidRPr="000640FB" w:rsidRDefault="00953350" w:rsidP="00AC74AF">
      <w:pPr>
        <w:numPr>
          <w:ilvl w:val="0"/>
          <w:numId w:val="13"/>
        </w:numPr>
      </w:pPr>
      <w:r w:rsidRPr="000640FB">
        <w:t>Document all travel expenses with receipts (</w:t>
      </w:r>
      <w:r w:rsidR="00FD0002">
        <w:t>sub-recipient</w:t>
      </w:r>
      <w:r w:rsidR="00682BC6">
        <w:t xml:space="preserve"> </w:t>
      </w:r>
      <w:r w:rsidRPr="000640FB">
        <w:t xml:space="preserve">agency must retain original receipts </w:t>
      </w:r>
      <w:r>
        <w:t xml:space="preserve">for auditing purposes - </w:t>
      </w:r>
      <w:r w:rsidRPr="000640FB">
        <w:t>OCJA will accept copies with claims)</w:t>
      </w:r>
      <w:r w:rsidR="00B76CB3">
        <w:t xml:space="preserve">. </w:t>
      </w:r>
    </w:p>
    <w:p w:rsidR="00953350" w:rsidRPr="000640FB" w:rsidRDefault="00953350" w:rsidP="00AC74AF">
      <w:pPr>
        <w:numPr>
          <w:ilvl w:val="0"/>
          <w:numId w:val="13"/>
        </w:numPr>
      </w:pPr>
      <w:r w:rsidRPr="000640FB">
        <w:t>Include the name and si</w:t>
      </w:r>
      <w:r>
        <w:t>gnature of the person traveling.</w:t>
      </w:r>
    </w:p>
    <w:p w:rsidR="00953350" w:rsidRDefault="00953350" w:rsidP="00AC74AF">
      <w:pPr>
        <w:numPr>
          <w:ilvl w:val="0"/>
          <w:numId w:val="13"/>
        </w:numPr>
      </w:pPr>
      <w:r w:rsidRPr="000640FB">
        <w:t xml:space="preserve">Destination and purpose of trip, </w:t>
      </w:r>
      <w:r>
        <w:t>d</w:t>
      </w:r>
      <w:r w:rsidRPr="000640FB">
        <w:t xml:space="preserve">ates, </w:t>
      </w:r>
      <w:r>
        <w:t xml:space="preserve">and </w:t>
      </w:r>
      <w:r w:rsidRPr="000640FB">
        <w:t>times of departure and return,</w:t>
      </w:r>
    </w:p>
    <w:p w:rsidR="00953350" w:rsidRPr="000640FB" w:rsidRDefault="00953350" w:rsidP="00AC74AF">
      <w:pPr>
        <w:numPr>
          <w:ilvl w:val="0"/>
          <w:numId w:val="13"/>
        </w:numPr>
      </w:pPr>
      <w:r>
        <w:t>Include an expense summary sheet and GSA per diem rates for out-of-state travel</w:t>
      </w:r>
    </w:p>
    <w:p w:rsidR="00953350" w:rsidRPr="000640FB" w:rsidRDefault="00953350" w:rsidP="00AC74AF">
      <w:pPr>
        <w:numPr>
          <w:ilvl w:val="0"/>
          <w:numId w:val="13"/>
        </w:numPr>
      </w:pPr>
      <w:r w:rsidRPr="000640FB">
        <w:t>Approving signature of supervisor</w:t>
      </w:r>
    </w:p>
    <w:p w:rsidR="00953350" w:rsidRPr="000640FB" w:rsidRDefault="00953350" w:rsidP="00E94764"/>
    <w:p w:rsidR="00953350" w:rsidRPr="000640FB" w:rsidRDefault="00682BC6" w:rsidP="00E94764">
      <w:r>
        <w:t xml:space="preserve">OCJA will </w:t>
      </w:r>
      <w:r w:rsidRPr="00682BC6">
        <w:rPr>
          <w:u w:val="single"/>
        </w:rPr>
        <w:t>consider</w:t>
      </w:r>
      <w:r>
        <w:t xml:space="preserve"> o</w:t>
      </w:r>
      <w:r w:rsidR="00953350" w:rsidRPr="000640FB">
        <w:t>ther work related expenses</w:t>
      </w:r>
      <w:r>
        <w:t xml:space="preserve"> related to travel</w:t>
      </w:r>
      <w:r w:rsidR="00953350" w:rsidRPr="000640FB">
        <w:t>, including work-related telephone, intern</w:t>
      </w:r>
      <w:r>
        <w:t xml:space="preserve">et fees, parking, tolls, etc. These </w:t>
      </w:r>
      <w:r w:rsidR="0007286C">
        <w:t>types</w:t>
      </w:r>
      <w:r>
        <w:t xml:space="preserve"> of expenses</w:t>
      </w:r>
      <w:r w:rsidR="00953350" w:rsidRPr="000640FB">
        <w:t xml:space="preserve"> </w:t>
      </w:r>
      <w:r>
        <w:t>require a written explanation of the charges, receipts, and documented supervisory approval</w:t>
      </w:r>
      <w:r w:rsidR="00953350" w:rsidRPr="000640FB">
        <w:t xml:space="preserve">. </w:t>
      </w:r>
      <w:r w:rsidR="00953350">
        <w:t>Contact OCJA with specific inquires</w:t>
      </w:r>
      <w:r w:rsidR="00B76CB3">
        <w:t xml:space="preserve">. </w:t>
      </w:r>
    </w:p>
    <w:p w:rsidR="00953350" w:rsidRPr="000640FB" w:rsidRDefault="00953350" w:rsidP="00E94764"/>
    <w:p w:rsidR="00953350" w:rsidRPr="000640FB" w:rsidRDefault="00953350" w:rsidP="00E94764">
      <w:r>
        <w:t>Travel costs do not include tuition, registration fees</w:t>
      </w:r>
      <w:r w:rsidR="00682BC6">
        <w:t>, or</w:t>
      </w:r>
      <w:r>
        <w:t xml:space="preserve"> </w:t>
      </w:r>
      <w:r w:rsidRPr="000640FB">
        <w:t>mai</w:t>
      </w:r>
      <w:r w:rsidR="00682BC6">
        <w:t>ntenance on vehicles. Show t</w:t>
      </w:r>
      <w:r w:rsidRPr="000640FB">
        <w:t>hese type</w:t>
      </w:r>
      <w:r>
        <w:t>s of costs in the</w:t>
      </w:r>
      <w:r w:rsidR="007F76BD">
        <w:t xml:space="preserve"> Supplies/</w:t>
      </w:r>
      <w:r w:rsidRPr="000640FB">
        <w:t xml:space="preserve">Operating </w:t>
      </w:r>
      <w:r w:rsidR="009C09BE">
        <w:t>category</w:t>
      </w:r>
      <w:r w:rsidR="00682BC6">
        <w:t xml:space="preserve">. Ensure these are </w:t>
      </w:r>
      <w:r w:rsidRPr="000640FB">
        <w:t>pre</w:t>
      </w:r>
      <w:r>
        <w:t>-</w:t>
      </w:r>
      <w:r w:rsidRPr="000640FB">
        <w:t xml:space="preserve">approved in the budget. International travel </w:t>
      </w:r>
      <w:r w:rsidR="00682BC6">
        <w:t>requires OCJA pre-approval</w:t>
      </w:r>
      <w:r w:rsidR="00107758">
        <w:t xml:space="preserve">. </w:t>
      </w:r>
    </w:p>
    <w:p w:rsidR="00953350" w:rsidRPr="000640FB" w:rsidRDefault="00953350" w:rsidP="00E94764"/>
    <w:p w:rsidR="00953350" w:rsidRPr="000640FB" w:rsidRDefault="00953350" w:rsidP="00E94764">
      <w:r w:rsidRPr="0050097F">
        <w:rPr>
          <w:b/>
          <w:bCs/>
        </w:rPr>
        <w:t>General GSA Travel</w:t>
      </w:r>
      <w:r w:rsidR="004E4AE4">
        <w:rPr>
          <w:b/>
          <w:bCs/>
        </w:rPr>
        <w:fldChar w:fldCharType="begin"/>
      </w:r>
      <w:r>
        <w:instrText>xe "</w:instrText>
      </w:r>
      <w:r w:rsidRPr="00740FD2">
        <w:instrText>Travel:GSA Travel</w:instrText>
      </w:r>
      <w:r>
        <w:instrText>"</w:instrText>
      </w:r>
      <w:r w:rsidR="004E4AE4">
        <w:rPr>
          <w:b/>
          <w:bCs/>
        </w:rPr>
        <w:fldChar w:fldCharType="end"/>
      </w:r>
      <w:r w:rsidRPr="0050097F">
        <w:rPr>
          <w:b/>
          <w:bCs/>
        </w:rPr>
        <w:t xml:space="preserve"> Information</w:t>
      </w:r>
      <w:r w:rsidR="004E4AE4">
        <w:rPr>
          <w:b/>
          <w:bCs/>
        </w:rPr>
        <w:fldChar w:fldCharType="begin"/>
      </w:r>
      <w:r>
        <w:instrText>xe "</w:instrText>
      </w:r>
      <w:r w:rsidRPr="00A52418">
        <w:rPr>
          <w:bCs/>
        </w:rPr>
        <w:instrText>GSA Travel Information</w:instrText>
      </w:r>
      <w:r>
        <w:instrText>"</w:instrText>
      </w:r>
      <w:r w:rsidR="004E4AE4">
        <w:rPr>
          <w:b/>
          <w:bCs/>
        </w:rPr>
        <w:fldChar w:fldCharType="end"/>
      </w:r>
      <w:r w:rsidRPr="000640FB">
        <w:t xml:space="preserve"> </w:t>
      </w:r>
      <w:r w:rsidR="00682E47" w:rsidRPr="000640FB">
        <w:t>- Agencies</w:t>
      </w:r>
      <w:r w:rsidRPr="000640FB">
        <w:t xml:space="preserve"> can view the current GSA travel rates </w:t>
      </w:r>
      <w:r w:rsidR="00F64D50">
        <w:t>at</w:t>
      </w:r>
      <w:r w:rsidRPr="000640FB">
        <w:t xml:space="preserve"> </w:t>
      </w:r>
      <w:hyperlink r:id="rId42" w:history="1">
        <w:r w:rsidR="00682E47" w:rsidRPr="00B9728C">
          <w:rPr>
            <w:rStyle w:val="Hyperlink"/>
          </w:rPr>
          <w:t>https://www.gsa.gov/travel/plan-book/per-diem-rates</w:t>
        </w:r>
      </w:hyperlink>
      <w:r w:rsidR="00682E47">
        <w:t xml:space="preserve">. </w:t>
      </w:r>
      <w:r w:rsidRPr="000640FB">
        <w:t>If the city travel</w:t>
      </w:r>
      <w:r>
        <w:t>ing</w:t>
      </w:r>
      <w:r w:rsidRPr="000640FB">
        <w:t xml:space="preserve"> to is not listed</w:t>
      </w:r>
      <w:r>
        <w:t>,</w:t>
      </w:r>
      <w:r w:rsidRPr="000640FB">
        <w:t xml:space="preserve"> CONUS rates will apply (Contiguous United States standard rates). </w:t>
      </w:r>
    </w:p>
    <w:p w:rsidR="00682E47" w:rsidRDefault="00682E47" w:rsidP="00E94764"/>
    <w:p w:rsidR="00953350" w:rsidRPr="000640FB" w:rsidRDefault="00953350" w:rsidP="00E94764">
      <w:pPr>
        <w:rPr>
          <w:b/>
          <w:bCs/>
        </w:rPr>
      </w:pPr>
      <w:r w:rsidRPr="000640FB">
        <w:t>Meal and incident expense rates</w:t>
      </w:r>
      <w:r w:rsidR="00C17188">
        <w:t xml:space="preserve"> should be </w:t>
      </w:r>
      <w:r w:rsidR="00AD5120">
        <w:t>including</w:t>
      </w:r>
      <w:r w:rsidR="00C17188">
        <w:t>.</w:t>
      </w:r>
      <w:r w:rsidRPr="000640FB">
        <w:t xml:space="preserve"> </w:t>
      </w:r>
      <w:r w:rsidR="00C17188">
        <w:t xml:space="preserve"> The GSA</w:t>
      </w:r>
      <w:r w:rsidRPr="000640FB">
        <w:t xml:space="preserve"> table breaks down </w:t>
      </w:r>
      <w:r w:rsidR="00B2336C">
        <w:t xml:space="preserve">the cost of </w:t>
      </w:r>
      <w:r w:rsidRPr="000640FB">
        <w:t>each meal</w:t>
      </w:r>
      <w:r w:rsidR="00B76CB3">
        <w:t xml:space="preserve">. </w:t>
      </w:r>
      <w:r w:rsidRPr="000640FB">
        <w:rPr>
          <w:b/>
          <w:bCs/>
        </w:rPr>
        <w:t xml:space="preserve">NOTE:  The first and last </w:t>
      </w:r>
      <w:r w:rsidR="00B2336C">
        <w:rPr>
          <w:b/>
          <w:bCs/>
        </w:rPr>
        <w:t>days of travel are reimbursed</w:t>
      </w:r>
      <w:r w:rsidRPr="000640FB">
        <w:rPr>
          <w:b/>
          <w:bCs/>
        </w:rPr>
        <w:t xml:space="preserve"> only </w:t>
      </w:r>
      <w:r w:rsidR="00AD5120">
        <w:rPr>
          <w:b/>
          <w:bCs/>
        </w:rPr>
        <w:t>at 75</w:t>
      </w:r>
      <w:r w:rsidRPr="000640FB">
        <w:rPr>
          <w:b/>
          <w:bCs/>
        </w:rPr>
        <w:t>% of expenses</w:t>
      </w:r>
      <w:r w:rsidR="00B76CB3">
        <w:rPr>
          <w:b/>
          <w:bCs/>
        </w:rPr>
        <w:t xml:space="preserve">. </w:t>
      </w:r>
      <w:r w:rsidRPr="000640FB">
        <w:rPr>
          <w:b/>
          <w:bCs/>
        </w:rPr>
        <w:t xml:space="preserve"> </w:t>
      </w:r>
    </w:p>
    <w:p w:rsidR="00953350" w:rsidRPr="000640FB" w:rsidRDefault="00953350" w:rsidP="00E94764"/>
    <w:p w:rsidR="00953350" w:rsidRDefault="00FD0002" w:rsidP="00E94764">
      <w:pPr>
        <w:rPr>
          <w:b/>
          <w:bCs/>
        </w:rPr>
      </w:pPr>
      <w:r>
        <w:rPr>
          <w:b/>
          <w:bCs/>
        </w:rPr>
        <w:t>Sub-recipient</w:t>
      </w:r>
      <w:r w:rsidR="00A51D90">
        <w:rPr>
          <w:b/>
          <w:bCs/>
        </w:rPr>
        <w:t xml:space="preserve"> Agencies are responsible for </w:t>
      </w:r>
      <w:r w:rsidR="00953350">
        <w:rPr>
          <w:b/>
          <w:bCs/>
        </w:rPr>
        <w:t>review</w:t>
      </w:r>
      <w:r w:rsidR="00A51D90">
        <w:rPr>
          <w:b/>
          <w:bCs/>
        </w:rPr>
        <w:t>ing</w:t>
      </w:r>
      <w:r w:rsidR="00953350">
        <w:rPr>
          <w:b/>
          <w:bCs/>
        </w:rPr>
        <w:t xml:space="preserve"> and download</w:t>
      </w:r>
      <w:r w:rsidR="00A51D90">
        <w:rPr>
          <w:b/>
          <w:bCs/>
        </w:rPr>
        <w:t>ing</w:t>
      </w:r>
      <w:r w:rsidR="00953350" w:rsidRPr="000640FB">
        <w:rPr>
          <w:b/>
          <w:bCs/>
        </w:rPr>
        <w:t xml:space="preserve"> GSA expense breakdowns </w:t>
      </w:r>
      <w:r w:rsidR="00953350">
        <w:rPr>
          <w:b/>
          <w:bCs/>
          <w:i/>
          <w:iCs/>
        </w:rPr>
        <w:t>prior to</w:t>
      </w:r>
      <w:r w:rsidR="00953350" w:rsidRPr="000640FB">
        <w:rPr>
          <w:b/>
          <w:bCs/>
        </w:rPr>
        <w:t xml:space="preserve"> traveling</w:t>
      </w:r>
      <w:r w:rsidR="00A51D90">
        <w:rPr>
          <w:b/>
          <w:bCs/>
        </w:rPr>
        <w:t xml:space="preserve">. </w:t>
      </w:r>
      <w:r w:rsidR="00114BA3">
        <w:rPr>
          <w:b/>
          <w:bCs/>
        </w:rPr>
        <w:t>A</w:t>
      </w:r>
      <w:r w:rsidR="00953350" w:rsidRPr="000640FB">
        <w:rPr>
          <w:b/>
          <w:bCs/>
        </w:rPr>
        <w:t xml:space="preserve"> copy of the breakdowns with </w:t>
      </w:r>
      <w:r w:rsidR="00A51D90">
        <w:rPr>
          <w:b/>
          <w:bCs/>
        </w:rPr>
        <w:t xml:space="preserve">the travel </w:t>
      </w:r>
      <w:r w:rsidR="00AD5120">
        <w:rPr>
          <w:b/>
          <w:bCs/>
        </w:rPr>
        <w:t>claims should</w:t>
      </w:r>
      <w:r w:rsidR="00114BA3">
        <w:rPr>
          <w:b/>
          <w:bCs/>
        </w:rPr>
        <w:t xml:space="preserve"> be attached to </w:t>
      </w:r>
      <w:r w:rsidR="00AD5120">
        <w:rPr>
          <w:b/>
          <w:bCs/>
        </w:rPr>
        <w:t>the monthly</w:t>
      </w:r>
      <w:r w:rsidR="002A09B2">
        <w:rPr>
          <w:b/>
          <w:bCs/>
        </w:rPr>
        <w:t xml:space="preserve"> financial report form.</w:t>
      </w:r>
    </w:p>
    <w:p w:rsidR="00953350" w:rsidRDefault="00953350" w:rsidP="00E94764">
      <w:pPr>
        <w:rPr>
          <w:b/>
          <w:bCs/>
        </w:rPr>
      </w:pPr>
    </w:p>
    <w:p w:rsidR="00953350" w:rsidRDefault="00A51D90" w:rsidP="00E94764">
      <w:r>
        <w:rPr>
          <w:b/>
          <w:bCs/>
        </w:rPr>
        <w:t>T</w:t>
      </w:r>
      <w:r w:rsidR="00953350" w:rsidRPr="0050097F">
        <w:rPr>
          <w:b/>
          <w:bCs/>
        </w:rPr>
        <w:t xml:space="preserve">he </w:t>
      </w:r>
      <w:r w:rsidR="00FD0002">
        <w:rPr>
          <w:b/>
          <w:bCs/>
        </w:rPr>
        <w:t>sub-recipient</w:t>
      </w:r>
      <w:r w:rsidR="00953350" w:rsidRPr="0050097F">
        <w:rPr>
          <w:b/>
          <w:bCs/>
        </w:rPr>
        <w:t xml:space="preserve"> agenc</w:t>
      </w:r>
      <w:r w:rsidR="00953350" w:rsidRPr="000640FB">
        <w:t>y</w:t>
      </w:r>
      <w:r>
        <w:t xml:space="preserve"> is responsible for </w:t>
      </w:r>
      <w:r w:rsidRPr="0050097F">
        <w:rPr>
          <w:b/>
          <w:bCs/>
        </w:rPr>
        <w:t>Expenses not allowable by OCJA</w:t>
      </w:r>
      <w:r>
        <w:rPr>
          <w:b/>
          <w:bCs/>
        </w:rPr>
        <w:t>.</w:t>
      </w:r>
      <w:r w:rsidRPr="0050097F">
        <w:rPr>
          <w:b/>
          <w:bCs/>
        </w:rPr>
        <w:t xml:space="preserve"> </w:t>
      </w:r>
      <w:r w:rsidR="00E94764">
        <w:rPr>
          <w:bCs/>
        </w:rPr>
        <w:t>P</w:t>
      </w:r>
      <w:r w:rsidR="00953350" w:rsidRPr="000640FB">
        <w:t xml:space="preserve">lease contact OCJA </w:t>
      </w:r>
      <w:r>
        <w:t>with any questions before</w:t>
      </w:r>
      <w:r w:rsidR="00953350">
        <w:t xml:space="preserve"> travel</w:t>
      </w:r>
      <w:r>
        <w:t>ing</w:t>
      </w:r>
      <w:r w:rsidR="00953350">
        <w:t>.</w:t>
      </w:r>
    </w:p>
    <w:p w:rsidR="00953350" w:rsidRDefault="00953350" w:rsidP="00E94764"/>
    <w:p w:rsidR="00953350" w:rsidRPr="00D0062B" w:rsidRDefault="00953350" w:rsidP="00E94764">
      <w:bookmarkStart w:id="59" w:name="_Toc2858756"/>
      <w:r w:rsidRPr="00D0062B">
        <w:rPr>
          <w:rStyle w:val="Heading3Char"/>
        </w:rPr>
        <w:t>Training</w:t>
      </w:r>
      <w:bookmarkEnd w:id="59"/>
      <w:r w:rsidR="004E4AE4">
        <w:rPr>
          <w:rStyle w:val="Heading3Char"/>
        </w:rPr>
        <w:fldChar w:fldCharType="begin"/>
      </w:r>
      <w:r w:rsidR="002740C2">
        <w:instrText xml:space="preserve"> XE "</w:instrText>
      </w:r>
      <w:r w:rsidR="002740C2" w:rsidRPr="00C17BF8">
        <w:rPr>
          <w:rStyle w:val="Heading3Char"/>
        </w:rPr>
        <w:instrText>Training</w:instrText>
      </w:r>
      <w:r w:rsidR="002740C2">
        <w:instrText xml:space="preserve">" </w:instrText>
      </w:r>
      <w:r w:rsidR="004E4AE4">
        <w:rPr>
          <w:rStyle w:val="Heading3Char"/>
        </w:rPr>
        <w:fldChar w:fldCharType="end"/>
      </w:r>
      <w:r w:rsidR="00166D57">
        <w:rPr>
          <w:rStyle w:val="copy1"/>
          <w:rFonts w:ascii="Times New Roman" w:hAnsi="Times New Roman" w:cs="Times New Roman"/>
          <w:sz w:val="24"/>
          <w:szCs w:val="24"/>
        </w:rPr>
        <w:t xml:space="preserve"> – </w:t>
      </w:r>
      <w:r w:rsidRPr="00D0062B">
        <w:t xml:space="preserve">Training must be approved in the project award, be necessary for the success of the project, and be for a project employee. </w:t>
      </w:r>
      <w:r w:rsidR="002A09B2">
        <w:t>Do not submit a monthly financial report requesting r</w:t>
      </w:r>
      <w:r w:rsidRPr="00D0062B">
        <w:t xml:space="preserve">eimbursement for training costs until training </w:t>
      </w:r>
      <w:r w:rsidR="002A09B2">
        <w:t>is</w:t>
      </w:r>
      <w:r w:rsidRPr="00D0062B">
        <w:t xml:space="preserve"> completed</w:t>
      </w:r>
      <w:r w:rsidR="002A09B2">
        <w:t xml:space="preserve">, with all costs </w:t>
      </w:r>
      <w:r w:rsidRPr="00D0062B">
        <w:t>paid for by the agency</w:t>
      </w:r>
      <w:r w:rsidR="00107758">
        <w:t xml:space="preserve">. </w:t>
      </w:r>
      <w:r w:rsidR="00896096">
        <w:t>Remember, charge r</w:t>
      </w:r>
      <w:r>
        <w:t>egistration costs</w:t>
      </w:r>
      <w:r w:rsidR="00896096">
        <w:t xml:space="preserve"> to the</w:t>
      </w:r>
      <w:r w:rsidR="00295E67">
        <w:t xml:space="preserve"> </w:t>
      </w:r>
      <w:r w:rsidR="007F76BD">
        <w:t>Supplies/Op</w:t>
      </w:r>
      <w:r w:rsidR="00295E67">
        <w:t>erating</w:t>
      </w:r>
      <w:r>
        <w:t xml:space="preserve"> category</w:t>
      </w:r>
      <w:r w:rsidR="007F76BD">
        <w:t>.</w:t>
      </w:r>
    </w:p>
    <w:p w:rsidR="00D23C69" w:rsidRPr="00D23C69" w:rsidRDefault="00D23C69" w:rsidP="00E94764"/>
    <w:p w:rsidR="00953350" w:rsidRPr="00D0062B" w:rsidRDefault="00F20DC7" w:rsidP="00E94764">
      <w:pPr>
        <w:pStyle w:val="Heading2"/>
      </w:pPr>
      <w:bookmarkStart w:id="60" w:name="_Toc2858757"/>
      <w:r>
        <w:t xml:space="preserve">Chapter </w:t>
      </w:r>
      <w:r w:rsidR="001328C9">
        <w:t>6</w:t>
      </w:r>
      <w:r w:rsidR="00953350" w:rsidRPr="00D0062B">
        <w:t xml:space="preserve"> – Procurement of Goods</w:t>
      </w:r>
      <w:r w:rsidR="004E4AE4">
        <w:fldChar w:fldCharType="begin"/>
      </w:r>
      <w:r w:rsidR="00953350">
        <w:instrText>xe "</w:instrText>
      </w:r>
      <w:r w:rsidR="00953350" w:rsidRPr="003E19B6">
        <w:instrText>Procurement of Goods</w:instrText>
      </w:r>
      <w:r w:rsidR="00953350">
        <w:instrText>"</w:instrText>
      </w:r>
      <w:r w:rsidR="004E4AE4">
        <w:fldChar w:fldCharType="end"/>
      </w:r>
      <w:r w:rsidR="00953350" w:rsidRPr="00D0062B">
        <w:t xml:space="preserve"> or Service</w:t>
      </w:r>
      <w:bookmarkEnd w:id="60"/>
    </w:p>
    <w:p w:rsidR="00953350" w:rsidRPr="00D0062B" w:rsidRDefault="00953350" w:rsidP="00E94764"/>
    <w:p w:rsidR="00112443" w:rsidRDefault="0007286C" w:rsidP="00E94764">
      <w:r>
        <w:t>Sub</w:t>
      </w:r>
      <w:r w:rsidR="00727164">
        <w:t>-</w:t>
      </w:r>
      <w:r>
        <w:t>recipient</w:t>
      </w:r>
      <w:r w:rsidR="00953350" w:rsidRPr="00D0062B">
        <w:t xml:space="preserve"> shall follow the same policies and procedures use</w:t>
      </w:r>
      <w:r w:rsidR="00727164">
        <w:t>d</w:t>
      </w:r>
      <w:r w:rsidR="00953350" w:rsidRPr="00D0062B">
        <w:t xml:space="preserve"> for procurement from its non-Federal funds provided that the procurement conforms to applicable Federal and State laws</w:t>
      </w:r>
      <w:r w:rsidR="00107758">
        <w:t xml:space="preserve">. </w:t>
      </w:r>
      <w:r w:rsidR="00953350" w:rsidRPr="00D0062B">
        <w:t xml:space="preserve">(The </w:t>
      </w:r>
      <w:r w:rsidR="00953350" w:rsidRPr="00D0062B">
        <w:lastRenderedPageBreak/>
        <w:t>standards identified in the Procurement Standards Sections of 28 CFR Parts 66 and 70</w:t>
      </w:r>
      <w:r w:rsidR="00112443">
        <w:t xml:space="preserve"> </w:t>
      </w:r>
      <w:hyperlink r:id="rId43" w:history="1">
        <w:r w:rsidR="00112443" w:rsidRPr="00882EFB">
          <w:rPr>
            <w:rStyle w:val="Hyperlink"/>
          </w:rPr>
          <w:t>https://www.gpo.gov/fdsys/granule/CFR-2012-title28-vol2/CFR-2012-title28-vol2-sec66-36</w:t>
        </w:r>
      </w:hyperlink>
      <w:r w:rsidR="00112443">
        <w:t>.</w:t>
      </w:r>
    </w:p>
    <w:p w:rsidR="00953350" w:rsidRPr="00D0062B" w:rsidRDefault="00112443" w:rsidP="00E94764">
      <w:r>
        <w:t>T</w:t>
      </w:r>
      <w:r w:rsidR="00953350" w:rsidRPr="00D0062B">
        <w:t>he prime objective is to obtain materials, supplies, services and equipment at the most reasonable cost to the taxpayer, to supply the agency as quickly as possible, and to afford vendors competitive opportunity</w:t>
      </w:r>
      <w:r w:rsidR="00107758">
        <w:t xml:space="preserve">. </w:t>
      </w:r>
      <w:r w:rsidR="00953350" w:rsidRPr="00D0062B">
        <w:t xml:space="preserve">All procurement transactions will be conducted in a manner to provide, to the maximum extent practical, open and free competition. </w:t>
      </w:r>
      <w:r w:rsidR="00FD0002">
        <w:t>Sub-recipien</w:t>
      </w:r>
      <w:r w:rsidR="00FD0002" w:rsidRPr="00D0062B">
        <w:t>ts</w:t>
      </w:r>
      <w:r w:rsidR="00953350" w:rsidRPr="00D0062B">
        <w:t xml:space="preserve"> shall be alert to actual or potential conflicts of interest</w:t>
      </w:r>
      <w:r w:rsidR="00107758">
        <w:t xml:space="preserve">. </w:t>
      </w:r>
    </w:p>
    <w:p w:rsidR="00953350" w:rsidRDefault="00953350" w:rsidP="00E94764">
      <w:pPr>
        <w:pStyle w:val="Heading3"/>
      </w:pPr>
    </w:p>
    <w:p w:rsidR="00953350" w:rsidRDefault="00953350" w:rsidP="00E94764">
      <w:pPr>
        <w:pStyle w:val="Heading3"/>
        <w:rPr>
          <w:i/>
          <w:iCs/>
        </w:rPr>
      </w:pPr>
      <w:bookmarkStart w:id="61" w:name="_Toc2858758"/>
      <w:r>
        <w:t>1122 Procurement</w:t>
      </w:r>
      <w:r w:rsidR="00B030BB" w:rsidRPr="00046D83">
        <w:rPr>
          <w:rStyle w:val="copy1"/>
          <w:rFonts w:ascii="Times New Roman" w:hAnsi="Times New Roman" w:cs="Times New Roman"/>
          <w:b w:val="0"/>
          <w:sz w:val="24"/>
          <w:szCs w:val="24"/>
        </w:rPr>
        <w:t xml:space="preserve"> –</w:t>
      </w:r>
      <w:bookmarkEnd w:id="61"/>
      <w:r w:rsidR="00B030BB" w:rsidRPr="00046D83">
        <w:rPr>
          <w:rStyle w:val="copy1"/>
          <w:rFonts w:ascii="Times New Roman" w:hAnsi="Times New Roman" w:cs="Times New Roman"/>
          <w:b w:val="0"/>
          <w:sz w:val="24"/>
          <w:szCs w:val="24"/>
        </w:rPr>
        <w:t xml:space="preserve"> </w:t>
      </w:r>
      <w:r w:rsidR="004E4AE4">
        <w:fldChar w:fldCharType="begin"/>
      </w:r>
      <w:r>
        <w:instrText>xe "</w:instrText>
      </w:r>
      <w:r w:rsidRPr="005C126C">
        <w:instrText>1122 Procurement</w:instrText>
      </w:r>
      <w:r>
        <w:instrText>"</w:instrText>
      </w:r>
      <w:r w:rsidR="004E4AE4">
        <w:fldChar w:fldCharType="end"/>
      </w:r>
    </w:p>
    <w:p w:rsidR="00953350" w:rsidRDefault="00953350" w:rsidP="00E94764">
      <w:r>
        <w:t>The 1122 National Defense Authorization Act Procurement Program allows law enforcement agencies obtaining equipment and supplies suitable for counter-drug activities, first responder functions and Homeland Security functions the opportunity to take advantage of discounts available to the Federal Government due to its large volume purchases, thereby maximizing their bud</w:t>
      </w:r>
      <w:r w:rsidR="00896096">
        <w:t xml:space="preserve">gets. </w:t>
      </w:r>
    </w:p>
    <w:p w:rsidR="001A6D05" w:rsidRDefault="001A6D05" w:rsidP="00E94764"/>
    <w:p w:rsidR="001A6D05" w:rsidRDefault="001A6D05" w:rsidP="00E94764"/>
    <w:p w:rsidR="00896096" w:rsidRDefault="00896096" w:rsidP="00E94764">
      <w:r>
        <w:t>To take advantage of this cost-savings program, c</w:t>
      </w:r>
      <w:r w:rsidR="00E504FE">
        <w:t>all</w:t>
      </w:r>
      <w:r>
        <w:t xml:space="preserve"> OCJA</w:t>
      </w:r>
      <w:r w:rsidR="00E504FE">
        <w:t>’s</w:t>
      </w:r>
      <w:r>
        <w:t xml:space="preserve"> office at (775) 687-</w:t>
      </w:r>
      <w:r w:rsidR="00232F44">
        <w:t>1503</w:t>
      </w:r>
      <w:r w:rsidR="00E1389D">
        <w:t>.</w:t>
      </w:r>
      <w:r>
        <w:t xml:space="preserve"> </w:t>
      </w:r>
    </w:p>
    <w:p w:rsidR="00E504FE" w:rsidRDefault="00896096" w:rsidP="00E94764">
      <w:r>
        <w:t xml:space="preserve">The </w:t>
      </w:r>
      <w:r w:rsidR="00F456AA">
        <w:t>1122 Coordinator</w:t>
      </w:r>
      <w:r>
        <w:t xml:space="preserve"> will assist the interested agency in registering with the 1122 Program. Once registered with the prog</w:t>
      </w:r>
      <w:r w:rsidR="00E504FE">
        <w:t xml:space="preserve">ram, create a list of items to purchase and provide it </w:t>
      </w:r>
      <w:r w:rsidR="00E81C9C">
        <w:t xml:space="preserve">to </w:t>
      </w:r>
      <w:r w:rsidR="00E504FE">
        <w:t xml:space="preserve">the </w:t>
      </w:r>
      <w:r w:rsidR="00F456AA">
        <w:t>1122 Coordinator</w:t>
      </w:r>
      <w:r w:rsidR="00E504FE">
        <w:t xml:space="preserve">. </w:t>
      </w:r>
      <w:r w:rsidR="00F456AA">
        <w:t xml:space="preserve">The 1122 Coordinator </w:t>
      </w:r>
      <w:r w:rsidR="00953350">
        <w:t>will research the requested items and provide the agency with quotes from different vendors</w:t>
      </w:r>
      <w:r w:rsidR="00E504FE">
        <w:t>.</w:t>
      </w:r>
      <w:r w:rsidR="00953350">
        <w:t xml:space="preserve"> </w:t>
      </w:r>
      <w:r w:rsidR="007F76BD">
        <w:t>Once</w:t>
      </w:r>
      <w:r w:rsidR="00953350">
        <w:t xml:space="preserve"> the agency decides which vendor to order through, the </w:t>
      </w:r>
      <w:r w:rsidR="00F456AA">
        <w:t>1122 Coordinator</w:t>
      </w:r>
      <w:r w:rsidR="00953350">
        <w:t xml:space="preserve"> will submit an order to the vend</w:t>
      </w:r>
      <w:r w:rsidR="00E504FE">
        <w:t>or</w:t>
      </w:r>
      <w:r w:rsidR="00B76CB3">
        <w:t xml:space="preserve">. </w:t>
      </w:r>
      <w:r w:rsidR="00E504FE">
        <w:t>After the item/s ship</w:t>
      </w:r>
      <w:r w:rsidR="00953350">
        <w:t xml:space="preserve"> to the </w:t>
      </w:r>
      <w:r w:rsidR="00E504FE">
        <w:t xml:space="preserve">purchasing </w:t>
      </w:r>
      <w:r w:rsidR="00953350">
        <w:t>agency, the</w:t>
      </w:r>
      <w:r w:rsidR="00E504FE">
        <w:t xml:space="preserve"> </w:t>
      </w:r>
      <w:r w:rsidR="00F456AA">
        <w:t>1122 Coordinator</w:t>
      </w:r>
      <w:r w:rsidR="00E504FE">
        <w:t xml:space="preserve"> will invoice the agency. </w:t>
      </w:r>
    </w:p>
    <w:p w:rsidR="00E504FE" w:rsidRDefault="00E504FE" w:rsidP="00E94764"/>
    <w:p w:rsidR="00953350" w:rsidRDefault="00E504FE" w:rsidP="00E94764">
      <w:r>
        <w:t xml:space="preserve">OCJA charges </w:t>
      </w:r>
      <w:r w:rsidR="00953350">
        <w:t>an administrative fee of 4%</w:t>
      </w:r>
      <w:r>
        <w:t xml:space="preserve"> of total costs</w:t>
      </w:r>
      <w:r w:rsidR="00953350">
        <w:t xml:space="preserve"> with a limit of $</w:t>
      </w:r>
      <w:r w:rsidR="00E1389D">
        <w:t>3,000</w:t>
      </w:r>
      <w:r>
        <w:t xml:space="preserve"> whichever is less</w:t>
      </w:r>
      <w:r w:rsidR="00953350">
        <w:t>. In specific situations, the administrative fee may be waived</w:t>
      </w:r>
      <w:r w:rsidR="00107758">
        <w:t xml:space="preserve">. </w:t>
      </w:r>
    </w:p>
    <w:p w:rsidR="00953350" w:rsidRDefault="00953350" w:rsidP="00E94764"/>
    <w:p w:rsidR="00953350" w:rsidRDefault="00FD0002" w:rsidP="00E94764">
      <w:r>
        <w:t>Sub-recipients</w:t>
      </w:r>
      <w:r w:rsidR="00953350">
        <w:t xml:space="preserve"> receiving federal funds </w:t>
      </w:r>
      <w:r w:rsidR="00E504FE">
        <w:t xml:space="preserve">from OCJA </w:t>
      </w:r>
      <w:r w:rsidR="00953350">
        <w:t>sign a Special Condition form requiring contact</w:t>
      </w:r>
      <w:r w:rsidR="00E504FE">
        <w:t xml:space="preserve"> with </w:t>
      </w:r>
      <w:r w:rsidR="00953350">
        <w:t xml:space="preserve">the 1122 </w:t>
      </w:r>
      <w:r w:rsidR="00F456AA">
        <w:t xml:space="preserve">Coordinator </w:t>
      </w:r>
      <w:r w:rsidR="00953350">
        <w:t>to receive quotes for equipm</w:t>
      </w:r>
      <w:r w:rsidR="00E504FE">
        <w:t xml:space="preserve">ent approved under the award before </w:t>
      </w:r>
      <w:r w:rsidR="00953350">
        <w:t xml:space="preserve">actually purchasing the equipment. </w:t>
      </w:r>
      <w:r w:rsidR="00DC1FFA">
        <w:t xml:space="preserve">Agencies are not </w:t>
      </w:r>
      <w:r w:rsidR="00953350">
        <w:t>required to purchase through the 1122 Program</w:t>
      </w:r>
      <w:r w:rsidR="00E504FE">
        <w:t xml:space="preserve"> when </w:t>
      </w:r>
      <w:r w:rsidR="00953350">
        <w:t xml:space="preserve">adequate equipment at better pricing or terms </w:t>
      </w:r>
      <w:r w:rsidR="00E504FE">
        <w:t xml:space="preserve">is found </w:t>
      </w:r>
      <w:r w:rsidR="00953350">
        <w:t xml:space="preserve">elsewhere. </w:t>
      </w:r>
    </w:p>
    <w:p w:rsidR="00953350" w:rsidRDefault="00953350" w:rsidP="00E94764"/>
    <w:p w:rsidR="00953350" w:rsidRDefault="00953350" w:rsidP="00E94764">
      <w:r>
        <w:t>Upon receipt of equipment purchased through the 1122 Program</w:t>
      </w:r>
      <w:r w:rsidR="00E504FE">
        <w:t>,</w:t>
      </w:r>
      <w:r>
        <w:t xml:space="preserve"> the </w:t>
      </w:r>
      <w:r w:rsidR="00E504FE">
        <w:t xml:space="preserve">purchasing </w:t>
      </w:r>
      <w:r>
        <w:t>agency must submit the packing slip or delivery receipt as verification of delivery</w:t>
      </w:r>
      <w:r w:rsidR="00F456AA">
        <w:t xml:space="preserve"> to the 1122 Coordinator.</w:t>
      </w:r>
      <w:r w:rsidR="000B69B5">
        <w:t xml:space="preserve"> </w:t>
      </w:r>
    </w:p>
    <w:p w:rsidR="00953350" w:rsidRDefault="00953350" w:rsidP="00E94764"/>
    <w:p w:rsidR="00DC1FFA" w:rsidRDefault="00DC1FFA" w:rsidP="00E94764">
      <w:pPr>
        <w:rPr>
          <w:b/>
        </w:rPr>
      </w:pPr>
      <w:r w:rsidRPr="00DC1FFA">
        <w:rPr>
          <w:b/>
        </w:rPr>
        <w:t>1033 Military Excess Programs</w:t>
      </w:r>
      <w:r w:rsidR="004E4AE4" w:rsidRPr="0094599D">
        <w:fldChar w:fldCharType="begin"/>
      </w:r>
      <w:r w:rsidRPr="0094599D">
        <w:instrText>xe "1033 Excess Programs"</w:instrText>
      </w:r>
      <w:r w:rsidR="004E4AE4" w:rsidRPr="0094599D">
        <w:fldChar w:fldCharType="end"/>
      </w:r>
    </w:p>
    <w:p w:rsidR="00953350" w:rsidRDefault="00953350" w:rsidP="00E94764">
      <w:r>
        <w:t>The 1033 Department of Defense (DOD) Military Surplus Program assists law enforcement agencies (LEA)</w:t>
      </w:r>
      <w:r w:rsidR="00DC1FFA">
        <w:t>,</w:t>
      </w:r>
      <w:r>
        <w:t xml:space="preserve"> with apprehension and arrest authority</w:t>
      </w:r>
      <w:r w:rsidR="00E24DA8">
        <w:t>,</w:t>
      </w:r>
      <w:r w:rsidR="00C93B1F">
        <w:t xml:space="preserve"> with obtaining excess</w:t>
      </w:r>
      <w:r>
        <w:t xml:space="preserve"> military equipment at no cost (other than shipping or delivery costs). In the </w:t>
      </w:r>
      <w:r w:rsidR="00DC1FFA">
        <w:t>last eight years</w:t>
      </w:r>
      <w:r w:rsidR="00C93B1F">
        <w:t>, Nevada Law Enforcement Agencies acquire</w:t>
      </w:r>
      <w:r w:rsidR="00DC1FFA">
        <w:t xml:space="preserve">d </w:t>
      </w:r>
      <w:r>
        <w:t xml:space="preserve">equipment </w:t>
      </w:r>
      <w:r w:rsidR="00C93B1F">
        <w:t xml:space="preserve">and supplies valued in millions of dollars </w:t>
      </w:r>
      <w:r>
        <w:t>at no cost</w:t>
      </w:r>
      <w:r w:rsidR="00DC1FFA">
        <w:t>,</w:t>
      </w:r>
      <w:r>
        <w:t xml:space="preserve"> other than delivery fees. </w:t>
      </w:r>
    </w:p>
    <w:p w:rsidR="00953350" w:rsidRDefault="00953350" w:rsidP="00E94764"/>
    <w:p w:rsidR="00953350" w:rsidRDefault="00953350" w:rsidP="00E94764">
      <w:r>
        <w:t>LEAs must</w:t>
      </w:r>
      <w:r w:rsidR="00903823">
        <w:t xml:space="preserve"> register with the</w:t>
      </w:r>
      <w:r w:rsidR="00DC1FFA">
        <w:t xml:space="preserve"> 1033 Program</w:t>
      </w:r>
      <w:r w:rsidR="00C93B1F">
        <w:t xml:space="preserve"> State Coordinator</w:t>
      </w:r>
      <w:r w:rsidR="00DC1FFA">
        <w:t xml:space="preserve">. </w:t>
      </w:r>
      <w:r>
        <w:t xml:space="preserve">Once registered, LEAs </w:t>
      </w:r>
      <w:r w:rsidR="00DC1FFA">
        <w:t>have access</w:t>
      </w:r>
      <w:r>
        <w:t xml:space="preserve"> to preview excess</w:t>
      </w:r>
      <w:r w:rsidR="00DC1FFA">
        <w:t xml:space="preserve"> equipment on-line and submit</w:t>
      </w:r>
      <w:r w:rsidR="00C93B1F">
        <w:t xml:space="preserve"> requests for items. The State Coordinator</w:t>
      </w:r>
      <w:r>
        <w:t xml:space="preserve"> then approve</w:t>
      </w:r>
      <w:r w:rsidR="00DC1FFA">
        <w:t>s</w:t>
      </w:r>
      <w:r>
        <w:t>/disapprove</w:t>
      </w:r>
      <w:r w:rsidR="00DC1FFA">
        <w:t>s</w:t>
      </w:r>
      <w:r>
        <w:t xml:space="preserve"> and send</w:t>
      </w:r>
      <w:r w:rsidR="00DC1FFA">
        <w:t>s</w:t>
      </w:r>
      <w:r w:rsidR="00C93B1F">
        <w:t xml:space="preserve"> the </w:t>
      </w:r>
      <w:r>
        <w:t>request to</w:t>
      </w:r>
      <w:r w:rsidR="00C93B1F">
        <w:t xml:space="preserve"> the</w:t>
      </w:r>
      <w:r>
        <w:t xml:space="preserve"> Department of Defense for approval. Many items are located on military bases around the country</w:t>
      </w:r>
      <w:r w:rsidR="00DC1FFA">
        <w:t xml:space="preserve">. </w:t>
      </w:r>
      <w:r w:rsidR="00C93B1F">
        <w:t>LEAs</w:t>
      </w:r>
      <w:r>
        <w:t xml:space="preserve"> are responsible for pick u</w:t>
      </w:r>
      <w:r w:rsidR="00C93B1F">
        <w:t>p or delivery costs of property</w:t>
      </w:r>
      <w:r w:rsidR="00B76CB3">
        <w:t xml:space="preserve">. </w:t>
      </w:r>
    </w:p>
    <w:p w:rsidR="00F456AA" w:rsidRDefault="00F456AA" w:rsidP="00E94764">
      <w:pPr>
        <w:pStyle w:val="Heading2"/>
      </w:pPr>
    </w:p>
    <w:p w:rsidR="00953350" w:rsidRDefault="00953350" w:rsidP="00E94764">
      <w:pPr>
        <w:pStyle w:val="Heading2"/>
      </w:pPr>
      <w:bookmarkStart w:id="62" w:name="_Toc2858759"/>
      <w:r w:rsidRPr="00282657">
        <w:t xml:space="preserve">Chapter </w:t>
      </w:r>
      <w:r w:rsidR="001328C9">
        <w:t>7</w:t>
      </w:r>
      <w:r w:rsidRPr="00282657">
        <w:t xml:space="preserve"> – Equipment</w:t>
      </w:r>
      <w:bookmarkEnd w:id="62"/>
      <w:r w:rsidR="004E4AE4">
        <w:fldChar w:fldCharType="begin"/>
      </w:r>
      <w:r w:rsidR="002740C2">
        <w:instrText xml:space="preserve"> XE "</w:instrText>
      </w:r>
      <w:r w:rsidR="002740C2" w:rsidRPr="002E5869">
        <w:instrText>Equipment</w:instrText>
      </w:r>
      <w:r w:rsidR="002740C2">
        <w:instrText xml:space="preserve">" </w:instrText>
      </w:r>
      <w:r w:rsidR="004E4AE4">
        <w:fldChar w:fldCharType="end"/>
      </w:r>
    </w:p>
    <w:p w:rsidR="00953350" w:rsidRDefault="00953350" w:rsidP="00E94764">
      <w:pPr>
        <w:pStyle w:val="Style2"/>
        <w:numPr>
          <w:ilvl w:val="0"/>
          <w:numId w:val="0"/>
        </w:numPr>
        <w:ind w:left="360"/>
        <w:jc w:val="left"/>
        <w:rPr>
          <w:b/>
          <w:bCs/>
          <w:i/>
          <w:iCs/>
          <w:noProof/>
          <w:sz w:val="28"/>
          <w:szCs w:val="28"/>
        </w:rPr>
      </w:pPr>
    </w:p>
    <w:p w:rsidR="00953350" w:rsidRDefault="00953350" w:rsidP="00E94764">
      <w:pPr>
        <w:pStyle w:val="Style2"/>
        <w:numPr>
          <w:ilvl w:val="0"/>
          <w:numId w:val="0"/>
        </w:numPr>
        <w:jc w:val="left"/>
        <w:rPr>
          <w:rStyle w:val="copy1"/>
          <w:rFonts w:ascii="Times New Roman" w:hAnsi="Times New Roman" w:cs="Times New Roman"/>
          <w:sz w:val="24"/>
          <w:szCs w:val="24"/>
        </w:rPr>
      </w:pPr>
      <w:bookmarkStart w:id="63" w:name="_Toc2858760"/>
      <w:r w:rsidRPr="00F34DDA">
        <w:rPr>
          <w:rStyle w:val="Heading3Char"/>
        </w:rPr>
        <w:t>Definition of</w:t>
      </w:r>
      <w:bookmarkEnd w:id="63"/>
      <w:r w:rsidR="004E4AE4">
        <w:rPr>
          <w:rStyle w:val="Heading3Char"/>
        </w:rPr>
        <w:fldChar w:fldCharType="begin"/>
      </w:r>
      <w:r w:rsidR="002740C2">
        <w:instrText xml:space="preserve"> XE "</w:instrText>
      </w:r>
      <w:r w:rsidR="002740C2" w:rsidRPr="00487C9B">
        <w:rPr>
          <w:rStyle w:val="Heading3Char"/>
        </w:rPr>
        <w:instrText>Equipment:Definition of</w:instrText>
      </w:r>
      <w:r w:rsidR="002740C2">
        <w:instrText xml:space="preserve">" </w:instrText>
      </w:r>
      <w:r w:rsidR="004E4AE4">
        <w:rPr>
          <w:rStyle w:val="Heading3Char"/>
        </w:rPr>
        <w:fldChar w:fldCharType="end"/>
      </w:r>
      <w:r w:rsidRPr="00F34DDA">
        <w:rPr>
          <w:rStyle w:val="Heading3Char"/>
        </w:rPr>
        <w:t xml:space="preserve"> Equipment</w:t>
      </w:r>
      <w:r w:rsidR="00295E67">
        <w:rPr>
          <w:rStyle w:val="copy1"/>
          <w:rFonts w:ascii="Times New Roman" w:hAnsi="Times New Roman" w:cs="Times New Roman"/>
          <w:sz w:val="24"/>
          <w:szCs w:val="24"/>
        </w:rPr>
        <w:t xml:space="preserve"> – Any item costing $ 1</w:t>
      </w:r>
      <w:r>
        <w:rPr>
          <w:rStyle w:val="copy1"/>
          <w:rFonts w:ascii="Times New Roman" w:hAnsi="Times New Roman" w:cs="Times New Roman"/>
          <w:sz w:val="24"/>
          <w:szCs w:val="24"/>
        </w:rPr>
        <w:t xml:space="preserve">,000 or more and having an anticipated useful life of more than one year. </w:t>
      </w:r>
      <w:r w:rsidR="00282657">
        <w:rPr>
          <w:rStyle w:val="copy1"/>
          <w:rFonts w:ascii="Times New Roman" w:hAnsi="Times New Roman" w:cs="Times New Roman"/>
          <w:sz w:val="24"/>
          <w:szCs w:val="24"/>
        </w:rPr>
        <w:t xml:space="preserve">As the State </w:t>
      </w:r>
      <w:r w:rsidR="00E94764">
        <w:rPr>
          <w:rStyle w:val="copy1"/>
          <w:rFonts w:ascii="Times New Roman" w:hAnsi="Times New Roman" w:cs="Times New Roman"/>
          <w:sz w:val="24"/>
          <w:szCs w:val="24"/>
        </w:rPr>
        <w:t>Administrative</w:t>
      </w:r>
      <w:r w:rsidR="00282657">
        <w:rPr>
          <w:rStyle w:val="copy1"/>
          <w:rFonts w:ascii="Times New Roman" w:hAnsi="Times New Roman" w:cs="Times New Roman"/>
          <w:sz w:val="24"/>
          <w:szCs w:val="24"/>
        </w:rPr>
        <w:t xml:space="preserve"> Agency </w:t>
      </w:r>
      <w:r w:rsidR="00BF73B6">
        <w:rPr>
          <w:rStyle w:val="copy1"/>
          <w:rFonts w:ascii="Times New Roman" w:hAnsi="Times New Roman" w:cs="Times New Roman"/>
          <w:sz w:val="24"/>
          <w:szCs w:val="24"/>
        </w:rPr>
        <w:t xml:space="preserve">(SAA) </w:t>
      </w:r>
      <w:r w:rsidR="00282657">
        <w:rPr>
          <w:rStyle w:val="copy1"/>
          <w:rFonts w:ascii="Times New Roman" w:hAnsi="Times New Roman" w:cs="Times New Roman"/>
          <w:sz w:val="24"/>
          <w:szCs w:val="24"/>
        </w:rPr>
        <w:t xml:space="preserve">for DOJ’s grants, </w:t>
      </w:r>
      <w:r>
        <w:rPr>
          <w:rStyle w:val="copy1"/>
          <w:rFonts w:ascii="Times New Roman" w:hAnsi="Times New Roman" w:cs="Times New Roman"/>
          <w:sz w:val="24"/>
          <w:szCs w:val="24"/>
        </w:rPr>
        <w:t>OCJA h</w:t>
      </w:r>
      <w:r w:rsidR="00903823">
        <w:rPr>
          <w:rStyle w:val="copy1"/>
          <w:rFonts w:ascii="Times New Roman" w:hAnsi="Times New Roman" w:cs="Times New Roman"/>
          <w:sz w:val="24"/>
          <w:szCs w:val="24"/>
        </w:rPr>
        <w:t xml:space="preserve">as the </w:t>
      </w:r>
      <w:r w:rsidR="00282657">
        <w:rPr>
          <w:rStyle w:val="copy1"/>
          <w:rFonts w:ascii="Times New Roman" w:hAnsi="Times New Roman" w:cs="Times New Roman"/>
          <w:sz w:val="24"/>
          <w:szCs w:val="24"/>
        </w:rPr>
        <w:t>responsibility to track</w:t>
      </w:r>
      <w:r w:rsidR="002D132E" w:rsidRPr="002D132E">
        <w:rPr>
          <w:rStyle w:val="copy1"/>
          <w:rFonts w:ascii="Times New Roman" w:hAnsi="Times New Roman" w:cs="Times New Roman"/>
          <w:i/>
          <w:color w:val="FF0000"/>
          <w:sz w:val="24"/>
          <w:szCs w:val="24"/>
        </w:rPr>
        <w:t xml:space="preserve"> </w:t>
      </w:r>
      <w:r w:rsidR="00903823">
        <w:rPr>
          <w:rStyle w:val="copy1"/>
          <w:rFonts w:ascii="Times New Roman" w:hAnsi="Times New Roman" w:cs="Times New Roman"/>
          <w:sz w:val="24"/>
          <w:szCs w:val="24"/>
        </w:rPr>
        <w:t>property or inventory under</w:t>
      </w:r>
      <w:r>
        <w:rPr>
          <w:rStyle w:val="copy1"/>
          <w:rFonts w:ascii="Times New Roman" w:hAnsi="Times New Roman" w:cs="Times New Roman"/>
          <w:sz w:val="24"/>
          <w:szCs w:val="24"/>
        </w:rPr>
        <w:t xml:space="preserve"> $5,000 as deemed prudent or necessary</w:t>
      </w:r>
      <w:r w:rsidR="00B76CB3">
        <w:rPr>
          <w:rStyle w:val="copy1"/>
          <w:rFonts w:ascii="Times New Roman" w:hAnsi="Times New Roman" w:cs="Times New Roman"/>
          <w:sz w:val="24"/>
          <w:szCs w:val="24"/>
        </w:rPr>
        <w:t xml:space="preserve">. </w:t>
      </w:r>
    </w:p>
    <w:p w:rsidR="00953350" w:rsidRDefault="00953350" w:rsidP="00E94764">
      <w:pPr>
        <w:pStyle w:val="Style2"/>
        <w:numPr>
          <w:ilvl w:val="0"/>
          <w:numId w:val="0"/>
        </w:numPr>
        <w:jc w:val="left"/>
        <w:rPr>
          <w:rStyle w:val="copy1"/>
          <w:rFonts w:ascii="Times New Roman" w:hAnsi="Times New Roman" w:cs="Times New Roman"/>
          <w:sz w:val="24"/>
          <w:szCs w:val="24"/>
        </w:rPr>
      </w:pPr>
    </w:p>
    <w:p w:rsidR="00D909BB" w:rsidRDefault="002D132E" w:rsidP="00E94764">
      <w:r>
        <w:rPr>
          <w:rStyle w:val="copy1"/>
          <w:rFonts w:ascii="Times New Roman" w:hAnsi="Times New Roman" w:cs="Times New Roman"/>
          <w:sz w:val="24"/>
          <w:szCs w:val="24"/>
        </w:rPr>
        <w:t xml:space="preserve">The only </w:t>
      </w:r>
      <w:r w:rsidR="00903823">
        <w:rPr>
          <w:rStyle w:val="copy1"/>
          <w:rFonts w:ascii="Times New Roman" w:hAnsi="Times New Roman" w:cs="Times New Roman"/>
          <w:sz w:val="24"/>
          <w:szCs w:val="24"/>
        </w:rPr>
        <w:t>purchase</w:t>
      </w:r>
      <w:r w:rsidR="00D909BB">
        <w:rPr>
          <w:rStyle w:val="copy1"/>
          <w:rFonts w:ascii="Times New Roman" w:hAnsi="Times New Roman" w:cs="Times New Roman"/>
          <w:sz w:val="24"/>
          <w:szCs w:val="24"/>
        </w:rPr>
        <w:t>(s)</w:t>
      </w:r>
      <w:r w:rsidR="00903823">
        <w:rPr>
          <w:rStyle w:val="copy1"/>
          <w:rFonts w:ascii="Times New Roman" w:hAnsi="Times New Roman" w:cs="Times New Roman"/>
          <w:sz w:val="24"/>
          <w:szCs w:val="24"/>
        </w:rPr>
        <w:t xml:space="preserve"> of equipment</w:t>
      </w:r>
      <w:r>
        <w:rPr>
          <w:rStyle w:val="copy1"/>
          <w:rFonts w:ascii="Times New Roman" w:hAnsi="Times New Roman" w:cs="Times New Roman"/>
          <w:sz w:val="24"/>
          <w:szCs w:val="24"/>
        </w:rPr>
        <w:t xml:space="preserve"> eligible for reimbursement with federal funding is</w:t>
      </w:r>
      <w:r w:rsidR="00D909BB">
        <w:rPr>
          <w:rStyle w:val="copy1"/>
          <w:rFonts w:ascii="Times New Roman" w:hAnsi="Times New Roman" w:cs="Times New Roman"/>
          <w:sz w:val="24"/>
          <w:szCs w:val="24"/>
        </w:rPr>
        <w:t>/are</w:t>
      </w:r>
      <w:r>
        <w:rPr>
          <w:rStyle w:val="copy1"/>
          <w:rFonts w:ascii="Times New Roman" w:hAnsi="Times New Roman" w:cs="Times New Roman"/>
          <w:sz w:val="24"/>
          <w:szCs w:val="24"/>
        </w:rPr>
        <w:t xml:space="preserve"> found in the</w:t>
      </w:r>
      <w:r w:rsidR="00903823">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budget of the approved award. </w:t>
      </w:r>
      <w:r w:rsidR="00AB073F">
        <w:rPr>
          <w:rStyle w:val="copy1"/>
          <w:rFonts w:ascii="Times New Roman" w:hAnsi="Times New Roman" w:cs="Times New Roman"/>
          <w:sz w:val="24"/>
          <w:szCs w:val="24"/>
        </w:rPr>
        <w:t>M</w:t>
      </w:r>
      <w:r w:rsidR="00D909BB">
        <w:rPr>
          <w:rStyle w:val="copy1"/>
          <w:rFonts w:ascii="Times New Roman" w:hAnsi="Times New Roman" w:cs="Times New Roman"/>
          <w:sz w:val="24"/>
          <w:szCs w:val="24"/>
        </w:rPr>
        <w:t>ake sure to s</w:t>
      </w:r>
      <w:r>
        <w:rPr>
          <w:rStyle w:val="copy1"/>
          <w:rFonts w:ascii="Times New Roman" w:hAnsi="Times New Roman" w:cs="Times New Roman"/>
          <w:sz w:val="24"/>
          <w:szCs w:val="24"/>
        </w:rPr>
        <w:t>ubmit</w:t>
      </w:r>
      <w:r w:rsidR="00953350">
        <w:rPr>
          <w:rStyle w:val="copy1"/>
          <w:rFonts w:ascii="Times New Roman" w:hAnsi="Times New Roman" w:cs="Times New Roman"/>
          <w:sz w:val="24"/>
          <w:szCs w:val="24"/>
        </w:rPr>
        <w:t xml:space="preserve"> </w:t>
      </w:r>
      <w:r w:rsidR="00D909BB">
        <w:rPr>
          <w:rStyle w:val="copy1"/>
          <w:rFonts w:ascii="Times New Roman" w:hAnsi="Times New Roman" w:cs="Times New Roman"/>
          <w:sz w:val="24"/>
          <w:szCs w:val="24"/>
        </w:rPr>
        <w:t xml:space="preserve">the following supporting documentation with the </w:t>
      </w:r>
      <w:r w:rsidR="00D909BB">
        <w:t>Monthly Financial Claim Form (reimbursement form</w:t>
      </w:r>
      <w:r w:rsidR="00282657">
        <w:t>)</w:t>
      </w:r>
      <w:r w:rsidR="00D909BB">
        <w:t>:</w:t>
      </w:r>
    </w:p>
    <w:p w:rsidR="00D909BB" w:rsidRDefault="00D909BB" w:rsidP="00E94764">
      <w:pPr>
        <w:ind w:firstLine="720"/>
        <w:rPr>
          <w:rStyle w:val="copy1"/>
          <w:rFonts w:ascii="Times New Roman" w:hAnsi="Times New Roman" w:cs="Times New Roman"/>
          <w:sz w:val="24"/>
          <w:szCs w:val="24"/>
        </w:rPr>
      </w:pPr>
      <w:r>
        <w:rPr>
          <w:rStyle w:val="copy1"/>
          <w:rFonts w:ascii="Times New Roman" w:hAnsi="Times New Roman" w:cs="Times New Roman"/>
          <w:sz w:val="24"/>
          <w:szCs w:val="24"/>
        </w:rPr>
        <w:t xml:space="preserve">a) </w:t>
      </w:r>
      <w:proofErr w:type="gramStart"/>
      <w:r w:rsidR="002D132E">
        <w:rPr>
          <w:rStyle w:val="copy1"/>
          <w:rFonts w:ascii="Times New Roman" w:hAnsi="Times New Roman" w:cs="Times New Roman"/>
          <w:sz w:val="24"/>
          <w:szCs w:val="24"/>
        </w:rPr>
        <w:t>r</w:t>
      </w:r>
      <w:r w:rsidR="00953350">
        <w:rPr>
          <w:rStyle w:val="copy1"/>
          <w:rFonts w:ascii="Times New Roman" w:hAnsi="Times New Roman" w:cs="Times New Roman"/>
          <w:sz w:val="24"/>
          <w:szCs w:val="24"/>
        </w:rPr>
        <w:t>eceipts</w:t>
      </w:r>
      <w:proofErr w:type="gramEnd"/>
      <w:r w:rsidR="00953350">
        <w:rPr>
          <w:rStyle w:val="copy1"/>
          <w:rFonts w:ascii="Times New Roman" w:hAnsi="Times New Roman" w:cs="Times New Roman"/>
          <w:sz w:val="24"/>
          <w:szCs w:val="24"/>
        </w:rPr>
        <w:t xml:space="preserve"> or invoices</w:t>
      </w:r>
      <w:r>
        <w:rPr>
          <w:rStyle w:val="copy1"/>
          <w:rFonts w:ascii="Times New Roman" w:hAnsi="Times New Roman" w:cs="Times New Roman"/>
          <w:sz w:val="24"/>
          <w:szCs w:val="24"/>
        </w:rPr>
        <w:t xml:space="preserve"> that include order and delivery dates, and</w:t>
      </w:r>
    </w:p>
    <w:p w:rsidR="00D909BB" w:rsidRDefault="00D909BB" w:rsidP="00E94764">
      <w:pPr>
        <w:ind w:firstLine="720"/>
      </w:pPr>
      <w:r>
        <w:rPr>
          <w:rStyle w:val="copy1"/>
          <w:rFonts w:ascii="Times New Roman" w:hAnsi="Times New Roman" w:cs="Times New Roman"/>
          <w:sz w:val="24"/>
          <w:szCs w:val="24"/>
        </w:rPr>
        <w:t xml:space="preserve">b) </w:t>
      </w:r>
      <w:proofErr w:type="gramStart"/>
      <w:r>
        <w:rPr>
          <w:rStyle w:val="copy1"/>
          <w:rFonts w:ascii="Times New Roman" w:hAnsi="Times New Roman" w:cs="Times New Roman"/>
          <w:sz w:val="24"/>
          <w:szCs w:val="24"/>
        </w:rPr>
        <w:t>internal</w:t>
      </w:r>
      <w:proofErr w:type="gramEnd"/>
      <w:r>
        <w:rPr>
          <w:rStyle w:val="copy1"/>
          <w:rFonts w:ascii="Times New Roman" w:hAnsi="Times New Roman" w:cs="Times New Roman"/>
          <w:sz w:val="24"/>
          <w:szCs w:val="24"/>
        </w:rPr>
        <w:t xml:space="preserve"> payment documentation such as expense logs, cancelled check, etc.</w:t>
      </w:r>
      <w:r>
        <w:t>).</w:t>
      </w:r>
    </w:p>
    <w:p w:rsidR="00D909BB" w:rsidRDefault="00D909BB" w:rsidP="00E94764">
      <w:pPr>
        <w:pStyle w:val="Style2"/>
        <w:numPr>
          <w:ilvl w:val="0"/>
          <w:numId w:val="0"/>
        </w:numPr>
        <w:jc w:val="left"/>
        <w:rPr>
          <w:rStyle w:val="copy1"/>
          <w:rFonts w:ascii="Times New Roman" w:hAnsi="Times New Roman" w:cs="Times New Roman"/>
          <w:sz w:val="24"/>
          <w:szCs w:val="24"/>
        </w:rPr>
      </w:pPr>
    </w:p>
    <w:p w:rsidR="00D909BB" w:rsidRDefault="00D909BB" w:rsidP="00E94764">
      <w:pPr>
        <w:pStyle w:val="Style2"/>
        <w:numPr>
          <w:ilvl w:val="0"/>
          <w:numId w:val="0"/>
        </w:numPr>
        <w:jc w:val="left"/>
        <w:rPr>
          <w:rStyle w:val="copy1"/>
          <w:rFonts w:ascii="Times New Roman" w:hAnsi="Times New Roman" w:cs="Times New Roman"/>
          <w:sz w:val="24"/>
          <w:szCs w:val="24"/>
        </w:rPr>
      </w:pPr>
      <w:r>
        <w:rPr>
          <w:rStyle w:val="copy1"/>
          <w:rFonts w:ascii="Times New Roman" w:hAnsi="Times New Roman" w:cs="Times New Roman"/>
          <w:sz w:val="24"/>
          <w:szCs w:val="24"/>
        </w:rPr>
        <w:t xml:space="preserve">OCJA staff cannot process reimbursements missing </w:t>
      </w:r>
      <w:r w:rsidR="00AB073F">
        <w:rPr>
          <w:rStyle w:val="copy1"/>
          <w:rFonts w:ascii="Times New Roman" w:hAnsi="Times New Roman" w:cs="Times New Roman"/>
          <w:sz w:val="24"/>
          <w:szCs w:val="24"/>
        </w:rPr>
        <w:t>appropriate and complete documentation supporting the expenditures presented.</w:t>
      </w:r>
    </w:p>
    <w:p w:rsidR="00D909BB" w:rsidRDefault="00D909BB" w:rsidP="00E94764">
      <w:pPr>
        <w:pStyle w:val="Style2"/>
        <w:numPr>
          <w:ilvl w:val="0"/>
          <w:numId w:val="0"/>
        </w:numPr>
        <w:jc w:val="left"/>
        <w:rPr>
          <w:rStyle w:val="copy1"/>
          <w:rFonts w:ascii="Times New Roman" w:hAnsi="Times New Roman" w:cs="Times New Roman"/>
          <w:sz w:val="24"/>
          <w:szCs w:val="24"/>
        </w:rPr>
      </w:pPr>
    </w:p>
    <w:p w:rsidR="00953350" w:rsidRDefault="00953350" w:rsidP="00E94764">
      <w:pPr>
        <w:pStyle w:val="Style2"/>
        <w:numPr>
          <w:ilvl w:val="0"/>
          <w:numId w:val="0"/>
        </w:numPr>
        <w:jc w:val="left"/>
        <w:rPr>
          <w:rStyle w:val="copy1"/>
          <w:rFonts w:ascii="Times New Roman" w:hAnsi="Times New Roman" w:cs="Times New Roman"/>
          <w:sz w:val="24"/>
          <w:szCs w:val="24"/>
        </w:rPr>
      </w:pPr>
      <w:bookmarkStart w:id="64" w:name="_Toc2858761"/>
      <w:r w:rsidRPr="00F34DDA">
        <w:rPr>
          <w:rStyle w:val="Heading3Char"/>
        </w:rPr>
        <w:t>Title of Property</w:t>
      </w:r>
      <w:bookmarkEnd w:id="64"/>
      <w:r w:rsidR="004E4AE4">
        <w:rPr>
          <w:rStyle w:val="Heading3Char"/>
        </w:rPr>
        <w:fldChar w:fldCharType="begin"/>
      </w:r>
      <w:r>
        <w:instrText>xe "</w:instrText>
      </w:r>
      <w:r w:rsidRPr="00F51CC7">
        <w:instrText>Equipment:Title of Property</w:instrText>
      </w:r>
      <w:r>
        <w:instrText>"</w:instrText>
      </w:r>
      <w:r w:rsidR="004E4AE4">
        <w:rPr>
          <w:rStyle w:val="Heading3Char"/>
        </w:rPr>
        <w:fldChar w:fldCharType="end"/>
      </w:r>
      <w:r w:rsidR="00A938CB">
        <w:rPr>
          <w:rStyle w:val="copy1"/>
          <w:rFonts w:ascii="Times New Roman" w:hAnsi="Times New Roman" w:cs="Times New Roman"/>
          <w:sz w:val="24"/>
          <w:szCs w:val="24"/>
        </w:rPr>
        <w:t xml:space="preserve"> – </w:t>
      </w:r>
      <w:r w:rsidR="00BF73B6">
        <w:rPr>
          <w:rStyle w:val="copy1"/>
          <w:rFonts w:ascii="Times New Roman" w:hAnsi="Times New Roman" w:cs="Times New Roman"/>
          <w:sz w:val="24"/>
          <w:szCs w:val="24"/>
        </w:rPr>
        <w:t>P</w:t>
      </w:r>
      <w:r>
        <w:rPr>
          <w:rStyle w:val="copy1"/>
          <w:rFonts w:ascii="Times New Roman" w:hAnsi="Times New Roman" w:cs="Times New Roman"/>
          <w:sz w:val="24"/>
          <w:szCs w:val="24"/>
        </w:rPr>
        <w:t>roperty pur</w:t>
      </w:r>
      <w:r w:rsidR="00D909BB">
        <w:rPr>
          <w:rStyle w:val="copy1"/>
          <w:rFonts w:ascii="Times New Roman" w:hAnsi="Times New Roman" w:cs="Times New Roman"/>
          <w:sz w:val="24"/>
          <w:szCs w:val="24"/>
        </w:rPr>
        <w:t xml:space="preserve">chased with grant funds is </w:t>
      </w:r>
      <w:r>
        <w:rPr>
          <w:rStyle w:val="copy1"/>
          <w:rFonts w:ascii="Times New Roman" w:hAnsi="Times New Roman" w:cs="Times New Roman"/>
          <w:sz w:val="24"/>
          <w:szCs w:val="24"/>
        </w:rPr>
        <w:t xml:space="preserve">considered </w:t>
      </w:r>
      <w:r w:rsidR="00BF73B6">
        <w:rPr>
          <w:rStyle w:val="copy1"/>
          <w:rFonts w:ascii="Times New Roman" w:hAnsi="Times New Roman" w:cs="Times New Roman"/>
          <w:sz w:val="24"/>
          <w:szCs w:val="24"/>
        </w:rPr>
        <w:t>a</w:t>
      </w:r>
      <w:r w:rsidR="00A938CB">
        <w:rPr>
          <w:rStyle w:val="copy1"/>
          <w:rFonts w:ascii="Times New Roman" w:hAnsi="Times New Roman" w:cs="Times New Roman"/>
          <w:sz w:val="24"/>
          <w:szCs w:val="24"/>
        </w:rPr>
        <w:t xml:space="preserve"> belonging to the</w:t>
      </w:r>
      <w:r w:rsidR="00D909BB">
        <w:rPr>
          <w:rStyle w:val="copy1"/>
          <w:rFonts w:ascii="Times New Roman" w:hAnsi="Times New Roman" w:cs="Times New Roman"/>
          <w:sz w:val="24"/>
          <w:szCs w:val="24"/>
        </w:rPr>
        <w:t xml:space="preserve"> </w:t>
      </w:r>
      <w:r w:rsidR="00FD0002">
        <w:rPr>
          <w:rStyle w:val="copy1"/>
          <w:rFonts w:ascii="Times New Roman" w:hAnsi="Times New Roman" w:cs="Times New Roman"/>
          <w:sz w:val="24"/>
          <w:szCs w:val="24"/>
        </w:rPr>
        <w:t>sub-recipient</w:t>
      </w:r>
      <w:r w:rsidR="00D909BB">
        <w:rPr>
          <w:rStyle w:val="copy1"/>
          <w:rFonts w:ascii="Times New Roman" w:hAnsi="Times New Roman" w:cs="Times New Roman"/>
          <w:sz w:val="24"/>
          <w:szCs w:val="24"/>
        </w:rPr>
        <w:t xml:space="preserve"> agency. Retain the title for the </w:t>
      </w:r>
      <w:r>
        <w:rPr>
          <w:rStyle w:val="copy1"/>
          <w:rFonts w:ascii="Times New Roman" w:hAnsi="Times New Roman" w:cs="Times New Roman"/>
          <w:sz w:val="24"/>
          <w:szCs w:val="24"/>
        </w:rPr>
        <w:t>property</w:t>
      </w:r>
      <w:r w:rsidR="00AB073F">
        <w:rPr>
          <w:rStyle w:val="copy1"/>
          <w:rFonts w:ascii="Times New Roman" w:hAnsi="Times New Roman" w:cs="Times New Roman"/>
          <w:sz w:val="24"/>
          <w:szCs w:val="24"/>
        </w:rPr>
        <w:t xml:space="preserve"> until the completion of</w:t>
      </w:r>
      <w:r w:rsidR="00D909BB">
        <w:rPr>
          <w:rStyle w:val="copy1"/>
          <w:rFonts w:ascii="Times New Roman" w:hAnsi="Times New Roman" w:cs="Times New Roman"/>
          <w:sz w:val="24"/>
          <w:szCs w:val="24"/>
        </w:rPr>
        <w:t xml:space="preserve"> the project</w:t>
      </w:r>
      <w:r w:rsidR="00AB073F">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whether or not the project continues to be supported by federal funds. </w:t>
      </w:r>
      <w:r w:rsidR="00227268">
        <w:rPr>
          <w:rStyle w:val="copy1"/>
          <w:rFonts w:ascii="Times New Roman" w:hAnsi="Times New Roman" w:cs="Times New Roman"/>
          <w:sz w:val="24"/>
          <w:szCs w:val="24"/>
        </w:rPr>
        <w:t>NOTE: In compliance with federal requirements, OCJA must approve the disposal of property purchased with federal funding. Please see Disposition of Equipment section below for additional details.</w:t>
      </w:r>
    </w:p>
    <w:p w:rsidR="00AB073F" w:rsidRDefault="00AB073F" w:rsidP="00E94764">
      <w:pPr>
        <w:pStyle w:val="Style2"/>
        <w:numPr>
          <w:ilvl w:val="0"/>
          <w:numId w:val="0"/>
        </w:numPr>
        <w:tabs>
          <w:tab w:val="clear" w:pos="720"/>
        </w:tabs>
        <w:jc w:val="left"/>
        <w:rPr>
          <w:rStyle w:val="copy1"/>
          <w:rFonts w:ascii="Times New Roman" w:hAnsi="Times New Roman" w:cs="Times New Roman"/>
          <w:sz w:val="24"/>
          <w:szCs w:val="24"/>
        </w:rPr>
      </w:pPr>
    </w:p>
    <w:p w:rsidR="00953350" w:rsidRDefault="00953350" w:rsidP="00E94764">
      <w:pPr>
        <w:pStyle w:val="Style2"/>
        <w:numPr>
          <w:ilvl w:val="0"/>
          <w:numId w:val="0"/>
        </w:numPr>
        <w:tabs>
          <w:tab w:val="clear" w:pos="720"/>
        </w:tabs>
        <w:jc w:val="left"/>
        <w:rPr>
          <w:rStyle w:val="copy1"/>
          <w:rFonts w:ascii="Times New Roman" w:hAnsi="Times New Roman" w:cs="Times New Roman"/>
          <w:sz w:val="24"/>
          <w:szCs w:val="24"/>
        </w:rPr>
      </w:pPr>
      <w:r w:rsidRPr="00C36D28">
        <w:rPr>
          <w:rStyle w:val="copy1"/>
          <w:rFonts w:ascii="Times New Roman" w:hAnsi="Times New Roman" w:cs="Times New Roman"/>
          <w:sz w:val="24"/>
          <w:szCs w:val="24"/>
        </w:rPr>
        <w:t xml:space="preserve">If OCJA determines the equipment/property </w:t>
      </w:r>
      <w:r w:rsidR="00282657">
        <w:rPr>
          <w:rStyle w:val="copy1"/>
          <w:rFonts w:ascii="Times New Roman" w:hAnsi="Times New Roman" w:cs="Times New Roman"/>
          <w:sz w:val="24"/>
          <w:szCs w:val="24"/>
        </w:rPr>
        <w:t xml:space="preserve">purchased with grant funding </w:t>
      </w:r>
      <w:r w:rsidRPr="00C36D28">
        <w:rPr>
          <w:rStyle w:val="copy1"/>
          <w:rFonts w:ascii="Times New Roman" w:hAnsi="Times New Roman" w:cs="Times New Roman"/>
          <w:sz w:val="24"/>
          <w:szCs w:val="24"/>
        </w:rPr>
        <w:t>is being used for non-project related functions, title to the property will be vested to the State of Nevada</w:t>
      </w:r>
      <w:r w:rsidR="00C36D28">
        <w:rPr>
          <w:rStyle w:val="copy1"/>
          <w:rFonts w:ascii="Times New Roman" w:hAnsi="Times New Roman" w:cs="Times New Roman"/>
          <w:sz w:val="24"/>
          <w:szCs w:val="24"/>
        </w:rPr>
        <w:t xml:space="preserve"> for appropriate use in</w:t>
      </w:r>
      <w:r w:rsidRPr="00C36D28">
        <w:rPr>
          <w:rStyle w:val="copy1"/>
          <w:rFonts w:ascii="Times New Roman" w:hAnsi="Times New Roman" w:cs="Times New Roman"/>
          <w:sz w:val="24"/>
          <w:szCs w:val="24"/>
        </w:rPr>
        <w:t xml:space="preserve"> crime control or </w:t>
      </w:r>
      <w:r w:rsidR="00C36D28">
        <w:rPr>
          <w:rStyle w:val="copy1"/>
          <w:rFonts w:ascii="Times New Roman" w:hAnsi="Times New Roman" w:cs="Times New Roman"/>
          <w:sz w:val="24"/>
          <w:szCs w:val="24"/>
        </w:rPr>
        <w:t xml:space="preserve">justice </w:t>
      </w:r>
      <w:r w:rsidRPr="00C36D28">
        <w:rPr>
          <w:rStyle w:val="copy1"/>
          <w:rFonts w:ascii="Times New Roman" w:hAnsi="Times New Roman" w:cs="Times New Roman"/>
          <w:sz w:val="24"/>
          <w:szCs w:val="24"/>
        </w:rPr>
        <w:t>system improvement purposes.</w:t>
      </w:r>
      <w:r>
        <w:rPr>
          <w:rStyle w:val="copy1"/>
          <w:rFonts w:ascii="Times New Roman" w:hAnsi="Times New Roman" w:cs="Times New Roman"/>
          <w:sz w:val="24"/>
          <w:szCs w:val="24"/>
        </w:rPr>
        <w:t xml:space="preserve"> </w:t>
      </w:r>
    </w:p>
    <w:p w:rsidR="00953350" w:rsidRDefault="00953350" w:rsidP="00E94764">
      <w:pPr>
        <w:pStyle w:val="Style2"/>
        <w:numPr>
          <w:ilvl w:val="0"/>
          <w:numId w:val="0"/>
        </w:numPr>
        <w:ind w:left="360"/>
        <w:jc w:val="left"/>
        <w:rPr>
          <w:rStyle w:val="copy1"/>
          <w:rFonts w:ascii="Times New Roman" w:hAnsi="Times New Roman" w:cs="Times New Roman"/>
          <w:color w:val="auto"/>
          <w:sz w:val="24"/>
          <w:szCs w:val="24"/>
        </w:rPr>
      </w:pPr>
    </w:p>
    <w:p w:rsidR="00953350" w:rsidRDefault="00953350" w:rsidP="00E94764">
      <w:pPr>
        <w:pStyle w:val="Style2"/>
        <w:numPr>
          <w:ilvl w:val="0"/>
          <w:numId w:val="0"/>
        </w:numPr>
        <w:pBdr>
          <w:left w:val="single" w:sz="6" w:space="1" w:color="FFFFFF"/>
        </w:pBdr>
        <w:jc w:val="left"/>
        <w:rPr>
          <w:rStyle w:val="copy1"/>
          <w:rFonts w:ascii="Times New Roman" w:hAnsi="Times New Roman" w:cs="Times New Roman"/>
          <w:sz w:val="24"/>
          <w:szCs w:val="24"/>
        </w:rPr>
      </w:pPr>
      <w:bookmarkStart w:id="65" w:name="_Toc2858762"/>
      <w:r w:rsidRPr="00F34DDA">
        <w:rPr>
          <w:rStyle w:val="Heading3Char"/>
        </w:rPr>
        <w:t>Property Records</w:t>
      </w:r>
      <w:bookmarkEnd w:id="65"/>
      <w:r w:rsidR="004E4AE4">
        <w:rPr>
          <w:rStyle w:val="Heading3Char"/>
        </w:rPr>
        <w:fldChar w:fldCharType="begin"/>
      </w:r>
      <w:r w:rsidR="002740C2">
        <w:instrText xml:space="preserve"> XE "</w:instrText>
      </w:r>
      <w:r w:rsidR="002740C2" w:rsidRPr="00027D46">
        <w:rPr>
          <w:rStyle w:val="Heading3Char"/>
        </w:rPr>
        <w:instrText>Equipment:Property Records</w:instrText>
      </w:r>
      <w:r w:rsidR="002740C2">
        <w:instrText xml:space="preserve">" </w:instrText>
      </w:r>
      <w:r w:rsidR="004E4AE4">
        <w:rPr>
          <w:rStyle w:val="Heading3Char"/>
        </w:rPr>
        <w:fldChar w:fldCharType="end"/>
      </w:r>
      <w:r>
        <w:rPr>
          <w:rStyle w:val="copy1"/>
          <w:rFonts w:ascii="Times New Roman" w:hAnsi="Times New Roman" w:cs="Times New Roman"/>
          <w:sz w:val="24"/>
          <w:szCs w:val="24"/>
        </w:rPr>
        <w:t xml:space="preserve"> </w:t>
      </w:r>
      <w:r w:rsidR="00C36D28">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r w:rsidR="00C36D28">
        <w:rPr>
          <w:rStyle w:val="copy1"/>
          <w:rFonts w:ascii="Times New Roman" w:hAnsi="Times New Roman" w:cs="Times New Roman"/>
          <w:sz w:val="24"/>
          <w:szCs w:val="24"/>
        </w:rPr>
        <w:t xml:space="preserve">The </w:t>
      </w:r>
      <w:r w:rsidR="00FD0002">
        <w:rPr>
          <w:rStyle w:val="copy1"/>
          <w:rFonts w:ascii="Times New Roman" w:hAnsi="Times New Roman" w:cs="Times New Roman"/>
          <w:sz w:val="24"/>
          <w:szCs w:val="24"/>
        </w:rPr>
        <w:t>sub-recipient</w:t>
      </w:r>
      <w:r w:rsidR="00C36D28">
        <w:rPr>
          <w:rStyle w:val="copy1"/>
          <w:rFonts w:ascii="Times New Roman" w:hAnsi="Times New Roman" w:cs="Times New Roman"/>
          <w:sz w:val="24"/>
          <w:szCs w:val="24"/>
        </w:rPr>
        <w:t xml:space="preserve"> agency i</w:t>
      </w:r>
      <w:r w:rsidR="00282657">
        <w:rPr>
          <w:rStyle w:val="copy1"/>
          <w:rFonts w:ascii="Times New Roman" w:hAnsi="Times New Roman" w:cs="Times New Roman"/>
          <w:sz w:val="24"/>
          <w:szCs w:val="24"/>
        </w:rPr>
        <w:t>s responsible for demonstrating to OCJA the correct</w:t>
      </w:r>
      <w:r w:rsidR="00C36D28">
        <w:rPr>
          <w:rStyle w:val="copy1"/>
          <w:rFonts w:ascii="Times New Roman" w:hAnsi="Times New Roman" w:cs="Times New Roman"/>
          <w:sz w:val="24"/>
          <w:szCs w:val="24"/>
        </w:rPr>
        <w:t xml:space="preserve"> implementation of an effective </w:t>
      </w:r>
      <w:r>
        <w:rPr>
          <w:rStyle w:val="copy1"/>
          <w:rFonts w:ascii="Times New Roman" w:hAnsi="Times New Roman" w:cs="Times New Roman"/>
          <w:sz w:val="24"/>
          <w:szCs w:val="24"/>
        </w:rPr>
        <w:t xml:space="preserve">system of property </w:t>
      </w:r>
      <w:r w:rsidR="00C36D28">
        <w:rPr>
          <w:rStyle w:val="copy1"/>
          <w:rFonts w:ascii="Times New Roman" w:hAnsi="Times New Roman" w:cs="Times New Roman"/>
          <w:sz w:val="24"/>
          <w:szCs w:val="24"/>
        </w:rPr>
        <w:t xml:space="preserve">maintenance, </w:t>
      </w:r>
      <w:r>
        <w:rPr>
          <w:rStyle w:val="copy1"/>
          <w:rFonts w:ascii="Times New Roman" w:hAnsi="Times New Roman" w:cs="Times New Roman"/>
          <w:sz w:val="24"/>
          <w:szCs w:val="24"/>
        </w:rPr>
        <w:t>management and controls to safeguard against loss, damage or theft of equipment</w:t>
      </w:r>
      <w:r w:rsidR="00107758">
        <w:rPr>
          <w:rStyle w:val="copy1"/>
          <w:rFonts w:ascii="Times New Roman" w:hAnsi="Times New Roman" w:cs="Times New Roman"/>
          <w:sz w:val="24"/>
          <w:szCs w:val="24"/>
        </w:rPr>
        <w:t xml:space="preserve">. </w:t>
      </w:r>
      <w:r w:rsidR="00C36D28">
        <w:rPr>
          <w:rStyle w:val="copy1"/>
          <w:rFonts w:ascii="Times New Roman" w:hAnsi="Times New Roman" w:cs="Times New Roman"/>
          <w:sz w:val="24"/>
          <w:szCs w:val="24"/>
        </w:rPr>
        <w:t>This includes the full documentation, investigation and reporting of l</w:t>
      </w:r>
      <w:r>
        <w:rPr>
          <w:rStyle w:val="copy1"/>
          <w:rFonts w:ascii="Times New Roman" w:hAnsi="Times New Roman" w:cs="Times New Roman"/>
          <w:sz w:val="24"/>
          <w:szCs w:val="24"/>
        </w:rPr>
        <w:t xml:space="preserve">oss, damage or theft to OCJA within 30 days. </w:t>
      </w:r>
    </w:p>
    <w:p w:rsidR="00C36D28" w:rsidRDefault="00C36D28" w:rsidP="00E94764">
      <w:pPr>
        <w:pStyle w:val="Style2"/>
        <w:numPr>
          <w:ilvl w:val="0"/>
          <w:numId w:val="0"/>
        </w:numPr>
        <w:pBdr>
          <w:left w:val="single" w:sz="6" w:space="1" w:color="FFFFFF"/>
        </w:pBdr>
        <w:jc w:val="left"/>
        <w:rPr>
          <w:rStyle w:val="copy1"/>
          <w:rFonts w:ascii="Times New Roman" w:hAnsi="Times New Roman" w:cs="Times New Roman"/>
          <w:sz w:val="24"/>
          <w:szCs w:val="24"/>
        </w:rPr>
      </w:pPr>
    </w:p>
    <w:p w:rsidR="00194A3C" w:rsidRDefault="00194A3C" w:rsidP="00E94764">
      <w:pPr>
        <w:pStyle w:val="Style2"/>
        <w:numPr>
          <w:ilvl w:val="0"/>
          <w:numId w:val="0"/>
        </w:numPr>
        <w:pBdr>
          <w:left w:val="single" w:sz="6" w:space="1" w:color="FFFFFF"/>
        </w:pBdr>
        <w:jc w:val="left"/>
        <w:rPr>
          <w:rStyle w:val="copy1"/>
          <w:rFonts w:ascii="Times New Roman" w:hAnsi="Times New Roman" w:cs="Times New Roman"/>
          <w:sz w:val="24"/>
          <w:szCs w:val="24"/>
        </w:rPr>
      </w:pPr>
      <w:r>
        <w:rPr>
          <w:rStyle w:val="copy1"/>
          <w:rFonts w:ascii="Times New Roman" w:hAnsi="Times New Roman" w:cs="Times New Roman"/>
          <w:sz w:val="24"/>
          <w:szCs w:val="24"/>
        </w:rPr>
        <w:tab/>
        <w:t>Submit the following property documentation to OCJA</w:t>
      </w:r>
      <w:r w:rsidR="00282657">
        <w:rPr>
          <w:rStyle w:val="copy1"/>
          <w:rFonts w:ascii="Times New Roman" w:hAnsi="Times New Roman" w:cs="Times New Roman"/>
          <w:sz w:val="24"/>
          <w:szCs w:val="24"/>
        </w:rPr>
        <w:t xml:space="preserve"> when requesting reimbursement</w:t>
      </w:r>
      <w:r>
        <w:rPr>
          <w:rStyle w:val="copy1"/>
          <w:rFonts w:ascii="Times New Roman" w:hAnsi="Times New Roman" w:cs="Times New Roman"/>
          <w:sz w:val="24"/>
          <w:szCs w:val="24"/>
        </w:rPr>
        <w:t>:</w:t>
      </w:r>
    </w:p>
    <w:p w:rsidR="00282657" w:rsidRDefault="00C36D28" w:rsidP="00AC74AF">
      <w:pPr>
        <w:pStyle w:val="Style2"/>
        <w:numPr>
          <w:ilvl w:val="0"/>
          <w:numId w:val="38"/>
        </w:numPr>
        <w:pBdr>
          <w:left w:val="single" w:sz="6" w:space="1" w:color="FFFFFF"/>
        </w:pBdr>
        <w:jc w:val="left"/>
        <w:rPr>
          <w:rStyle w:val="copy1"/>
          <w:rFonts w:ascii="Times New Roman" w:hAnsi="Times New Roman" w:cs="Times New Roman"/>
          <w:sz w:val="24"/>
          <w:szCs w:val="24"/>
        </w:rPr>
      </w:pPr>
      <w:r w:rsidRPr="00282657">
        <w:rPr>
          <w:rStyle w:val="copy1"/>
          <w:rFonts w:ascii="Times New Roman" w:hAnsi="Times New Roman" w:cs="Times New Roman"/>
          <w:sz w:val="24"/>
          <w:szCs w:val="24"/>
        </w:rPr>
        <w:t>a completed Inventory Record Form of p</w:t>
      </w:r>
      <w:r w:rsidR="00953350" w:rsidRPr="00282657">
        <w:rPr>
          <w:rStyle w:val="copy1"/>
          <w:rFonts w:ascii="Times New Roman" w:hAnsi="Times New Roman" w:cs="Times New Roman"/>
          <w:sz w:val="24"/>
          <w:szCs w:val="24"/>
        </w:rPr>
        <w:t>urchased equipment</w:t>
      </w:r>
      <w:r w:rsidR="00282657">
        <w:rPr>
          <w:rStyle w:val="copy1"/>
          <w:rFonts w:ascii="Times New Roman" w:hAnsi="Times New Roman" w:cs="Times New Roman"/>
          <w:sz w:val="24"/>
          <w:szCs w:val="24"/>
        </w:rPr>
        <w:t>, and</w:t>
      </w:r>
    </w:p>
    <w:p w:rsidR="00194A3C" w:rsidRPr="00282657" w:rsidRDefault="00282657" w:rsidP="00AC74AF">
      <w:pPr>
        <w:pStyle w:val="Style2"/>
        <w:numPr>
          <w:ilvl w:val="0"/>
          <w:numId w:val="38"/>
        </w:numPr>
        <w:pBdr>
          <w:left w:val="single" w:sz="6" w:space="1" w:color="FFFFFF"/>
        </w:pBdr>
        <w:jc w:val="left"/>
        <w:rPr>
          <w:rStyle w:val="copy1"/>
          <w:rFonts w:ascii="Times New Roman" w:hAnsi="Times New Roman" w:cs="Times New Roman"/>
          <w:sz w:val="24"/>
          <w:szCs w:val="24"/>
        </w:rPr>
      </w:pPr>
      <w:r>
        <w:rPr>
          <w:rStyle w:val="copy1"/>
          <w:rFonts w:ascii="Times New Roman" w:hAnsi="Times New Roman" w:cs="Times New Roman"/>
          <w:sz w:val="24"/>
          <w:szCs w:val="24"/>
        </w:rPr>
        <w:t>a final inventory report</w:t>
      </w:r>
      <w:r w:rsidR="00194A3C" w:rsidRPr="00282657">
        <w:rPr>
          <w:rStyle w:val="copy1"/>
          <w:rFonts w:ascii="Times New Roman" w:hAnsi="Times New Roman" w:cs="Times New Roman"/>
          <w:sz w:val="24"/>
          <w:szCs w:val="24"/>
        </w:rPr>
        <w:t xml:space="preserve"> upon completion of the project</w:t>
      </w:r>
      <w:r>
        <w:rPr>
          <w:rStyle w:val="copy1"/>
          <w:rFonts w:ascii="Times New Roman" w:hAnsi="Times New Roman" w:cs="Times New Roman"/>
          <w:sz w:val="24"/>
          <w:szCs w:val="24"/>
        </w:rPr>
        <w:t xml:space="preserve"> addressing;</w:t>
      </w:r>
    </w:p>
    <w:p w:rsidR="00194A3C" w:rsidRDefault="00953350" w:rsidP="00AC74AF">
      <w:pPr>
        <w:pStyle w:val="Style2"/>
        <w:numPr>
          <w:ilvl w:val="1"/>
          <w:numId w:val="16"/>
        </w:numPr>
        <w:pBdr>
          <w:left w:val="single" w:sz="6" w:space="1" w:color="FFFFFF"/>
          <w:bottom w:val="single" w:sz="6" w:space="1" w:color="FFFFFF"/>
        </w:pBdr>
        <w:jc w:val="left"/>
        <w:rPr>
          <w:rStyle w:val="copy1"/>
          <w:rFonts w:ascii="Times New Roman" w:hAnsi="Times New Roman" w:cs="Times New Roman"/>
          <w:color w:val="auto"/>
          <w:sz w:val="24"/>
          <w:szCs w:val="24"/>
        </w:rPr>
      </w:pPr>
      <w:r w:rsidRPr="00194A3C">
        <w:rPr>
          <w:rStyle w:val="copy1"/>
          <w:rFonts w:ascii="Times New Roman" w:hAnsi="Times New Roman" w:cs="Times New Roman"/>
          <w:sz w:val="24"/>
          <w:szCs w:val="24"/>
        </w:rPr>
        <w:t>Whether the program will continue after federal funding ends.</w:t>
      </w:r>
    </w:p>
    <w:p w:rsidR="00953350" w:rsidRPr="00194A3C" w:rsidRDefault="00953350" w:rsidP="00AC74AF">
      <w:pPr>
        <w:pStyle w:val="Style2"/>
        <w:numPr>
          <w:ilvl w:val="1"/>
          <w:numId w:val="16"/>
        </w:numPr>
        <w:pBdr>
          <w:left w:val="single" w:sz="6" w:space="1" w:color="FFFFFF"/>
          <w:bottom w:val="single" w:sz="6" w:space="1" w:color="FFFFFF"/>
        </w:pBdr>
        <w:jc w:val="left"/>
        <w:rPr>
          <w:rStyle w:val="copy1"/>
          <w:rFonts w:ascii="Times New Roman" w:hAnsi="Times New Roman" w:cs="Times New Roman"/>
          <w:color w:val="auto"/>
          <w:sz w:val="24"/>
          <w:szCs w:val="24"/>
        </w:rPr>
      </w:pPr>
      <w:r w:rsidRPr="00194A3C">
        <w:rPr>
          <w:rStyle w:val="copy1"/>
          <w:rFonts w:ascii="Times New Roman" w:hAnsi="Times New Roman" w:cs="Times New Roman"/>
          <w:sz w:val="24"/>
          <w:szCs w:val="24"/>
        </w:rPr>
        <w:t>Whether the equipment will continue to be us</w:t>
      </w:r>
      <w:r w:rsidR="00282657">
        <w:rPr>
          <w:rStyle w:val="copy1"/>
          <w:rFonts w:ascii="Times New Roman" w:hAnsi="Times New Roman" w:cs="Times New Roman"/>
          <w:sz w:val="24"/>
          <w:szCs w:val="24"/>
        </w:rPr>
        <w:t>ed for</w:t>
      </w:r>
      <w:r w:rsidR="00194A3C" w:rsidRPr="00194A3C">
        <w:rPr>
          <w:rStyle w:val="copy1"/>
          <w:rFonts w:ascii="Times New Roman" w:hAnsi="Times New Roman" w:cs="Times New Roman"/>
          <w:sz w:val="24"/>
          <w:szCs w:val="24"/>
        </w:rPr>
        <w:t xml:space="preserve"> a project related purpose</w:t>
      </w:r>
      <w:r w:rsidRPr="00194A3C">
        <w:rPr>
          <w:rStyle w:val="copy1"/>
          <w:rFonts w:ascii="Times New Roman" w:hAnsi="Times New Roman" w:cs="Times New Roman"/>
          <w:sz w:val="24"/>
          <w:szCs w:val="24"/>
        </w:rPr>
        <w:t xml:space="preserve">. </w:t>
      </w:r>
    </w:p>
    <w:p w:rsidR="00953350" w:rsidRDefault="00953350" w:rsidP="00E94764">
      <w:pPr>
        <w:pStyle w:val="Style2"/>
        <w:numPr>
          <w:ilvl w:val="0"/>
          <w:numId w:val="0"/>
        </w:numPr>
        <w:pBdr>
          <w:bottom w:val="single" w:sz="6" w:space="1" w:color="FFFFFF"/>
        </w:pBdr>
        <w:tabs>
          <w:tab w:val="clear" w:pos="1440"/>
        </w:tabs>
        <w:ind w:left="1080"/>
        <w:jc w:val="left"/>
        <w:rPr>
          <w:rStyle w:val="copy1"/>
          <w:rFonts w:ascii="Times New Roman" w:hAnsi="Times New Roman" w:cs="Times New Roman"/>
          <w:sz w:val="24"/>
          <w:szCs w:val="24"/>
        </w:rPr>
      </w:pPr>
    </w:p>
    <w:p w:rsidR="00953350" w:rsidRDefault="00953350" w:rsidP="00E94764">
      <w:pPr>
        <w:pStyle w:val="Heading3"/>
        <w:rPr>
          <w:rStyle w:val="copy1"/>
          <w:rFonts w:ascii="Times New Roman" w:hAnsi="Times New Roman" w:cs="Times New Roman"/>
          <w:sz w:val="24"/>
          <w:szCs w:val="24"/>
        </w:rPr>
      </w:pPr>
      <w:bookmarkStart w:id="66" w:name="_Toc2858763"/>
      <w:r>
        <w:rPr>
          <w:rStyle w:val="copy1"/>
          <w:rFonts w:ascii="Times New Roman" w:hAnsi="Times New Roman" w:cs="Times New Roman"/>
          <w:sz w:val="24"/>
          <w:szCs w:val="24"/>
        </w:rPr>
        <w:t>Dispo</w:t>
      </w:r>
      <w:r w:rsidRPr="0003706D">
        <w:t>sition of Equipment</w:t>
      </w:r>
      <w:r w:rsidR="004E4AE4">
        <w:fldChar w:fldCharType="begin"/>
      </w:r>
      <w:r>
        <w:instrText>xe "</w:instrText>
      </w:r>
      <w:r w:rsidRPr="00E4192C">
        <w:instrText>Equipment:Disposition of Equipment</w:instrText>
      </w:r>
      <w:r w:rsidR="002740C2">
        <w:instrText xml:space="preserve"> or Property</w:instrText>
      </w:r>
      <w:r>
        <w:instrText>"</w:instrText>
      </w:r>
      <w:r w:rsidR="004E4AE4">
        <w:fldChar w:fldCharType="end"/>
      </w:r>
      <w:r w:rsidRPr="0003706D">
        <w:t xml:space="preserve"> or Property</w:t>
      </w:r>
      <w:bookmarkEnd w:id="66"/>
      <w:r w:rsidRPr="0003706D">
        <w:t xml:space="preserve"> </w:t>
      </w:r>
    </w:p>
    <w:p w:rsidR="00227268" w:rsidRDefault="00227268" w:rsidP="00E94764">
      <w:r>
        <w:t>Disposition includes; the sale or trade-in of equipment</w:t>
      </w:r>
      <w:r w:rsidR="00AC60A0">
        <w:t xml:space="preserve"> or </w:t>
      </w:r>
      <w:r>
        <w:t>the disposal of equipment at the end of its useful life.</w:t>
      </w:r>
    </w:p>
    <w:p w:rsidR="00AC60A0" w:rsidRDefault="00AC60A0" w:rsidP="00E94764"/>
    <w:p w:rsidR="00AC60A0" w:rsidRDefault="007D082D" w:rsidP="00E94764">
      <w:r>
        <w:t xml:space="preserve">In compliance with federal requirements, </w:t>
      </w:r>
      <w:r w:rsidR="00227268">
        <w:t>OCJA’s approval is necessary to</w:t>
      </w:r>
      <w:r w:rsidR="00AC60A0">
        <w:t xml:space="preserve"> a) dispose of property at the end of its useful life or b)</w:t>
      </w:r>
      <w:r w:rsidR="00227268">
        <w:t xml:space="preserve"> sell</w:t>
      </w:r>
      <w:r w:rsidR="00AC60A0">
        <w:t xml:space="preserve"> or</w:t>
      </w:r>
      <w:r w:rsidR="00227268">
        <w:t xml:space="preserve"> trade existing property for the purchase of a newer model. </w:t>
      </w:r>
    </w:p>
    <w:p w:rsidR="00AC60A0" w:rsidRDefault="00AC60A0" w:rsidP="00E94764"/>
    <w:p w:rsidR="00AC60A0" w:rsidRDefault="00282657" w:rsidP="00E94764">
      <w:r>
        <w:t xml:space="preserve">As the SAA, </w:t>
      </w:r>
      <w:r w:rsidR="00AC60A0">
        <w:t xml:space="preserve">OCJA has authority to vest the equipment to the </w:t>
      </w:r>
      <w:r w:rsidR="00FD0002">
        <w:t>sub-recipient</w:t>
      </w:r>
      <w:r w:rsidR="00AC60A0">
        <w:t xml:space="preserve"> agency at the end of its useful life or at the end of the performance period. To process the transfer, </w:t>
      </w:r>
      <w:r w:rsidR="00FD0002">
        <w:t>sub-recipient</w:t>
      </w:r>
      <w:r w:rsidR="00AC60A0">
        <w:t xml:space="preserve"> agency certifies, in writing, the equipment will be used for the purposes stated in the funded award. Otherwise, the property will vest </w:t>
      </w:r>
      <w:r w:rsidR="00AC60A0" w:rsidRPr="00AC60A0">
        <w:rPr>
          <w:rStyle w:val="copy1"/>
          <w:rFonts w:ascii="Times New Roman" w:hAnsi="Times New Roman" w:cs="Times New Roman"/>
          <w:sz w:val="24"/>
          <w:szCs w:val="24"/>
        </w:rPr>
        <w:t>to the State of Nevada for appropriate use in crime control or justice system improvement purposes</w:t>
      </w:r>
      <w:r w:rsidR="00AC60A0">
        <w:t xml:space="preserve">. </w:t>
      </w:r>
    </w:p>
    <w:p w:rsidR="00AC60A0" w:rsidRDefault="00AC60A0" w:rsidP="00E94764"/>
    <w:p w:rsidR="00AC60A0" w:rsidRDefault="00BF73B6" w:rsidP="00E94764">
      <w:r>
        <w:rPr>
          <w:b/>
        </w:rPr>
        <w:t>Transfer of Property</w:t>
      </w:r>
      <w:r w:rsidR="004E4AE4">
        <w:rPr>
          <w:b/>
        </w:rPr>
        <w:fldChar w:fldCharType="begin"/>
      </w:r>
      <w:r w:rsidR="002740C2">
        <w:instrText xml:space="preserve"> XE "</w:instrText>
      </w:r>
      <w:r w:rsidR="002740C2" w:rsidRPr="00DA097F">
        <w:instrText>Equipment:Transfer of Property</w:instrText>
      </w:r>
      <w:r w:rsidR="002740C2">
        <w:instrText xml:space="preserve">" </w:instrText>
      </w:r>
      <w:r w:rsidR="004E4AE4">
        <w:rPr>
          <w:b/>
        </w:rPr>
        <w:fldChar w:fldCharType="end"/>
      </w:r>
      <w:r>
        <w:rPr>
          <w:b/>
        </w:rPr>
        <w:t xml:space="preserve"> </w:t>
      </w:r>
      <w:r w:rsidR="002740C2">
        <w:rPr>
          <w:b/>
        </w:rPr>
        <w:t>within</w:t>
      </w:r>
      <w:r w:rsidR="00AC60A0" w:rsidRPr="00BF73B6">
        <w:rPr>
          <w:b/>
        </w:rPr>
        <w:t xml:space="preserve"> </w:t>
      </w:r>
      <w:r>
        <w:rPr>
          <w:b/>
        </w:rPr>
        <w:t>S</w:t>
      </w:r>
      <w:r w:rsidR="00FD0002" w:rsidRPr="00BF73B6">
        <w:rPr>
          <w:b/>
        </w:rPr>
        <w:t>ub-</w:t>
      </w:r>
      <w:r>
        <w:rPr>
          <w:b/>
        </w:rPr>
        <w:t>R</w:t>
      </w:r>
      <w:r w:rsidR="00FD0002" w:rsidRPr="00BF73B6">
        <w:rPr>
          <w:b/>
        </w:rPr>
        <w:t>ecipient</w:t>
      </w:r>
      <w:r>
        <w:rPr>
          <w:b/>
        </w:rPr>
        <w:t xml:space="preserve"> A</w:t>
      </w:r>
      <w:r w:rsidR="00AC60A0" w:rsidRPr="00BF73B6">
        <w:rPr>
          <w:b/>
        </w:rPr>
        <w:t>gency:</w:t>
      </w:r>
      <w:r w:rsidR="00AC60A0">
        <w:t xml:space="preserve"> Transferring property within the </w:t>
      </w:r>
      <w:r w:rsidR="00FD0002">
        <w:t>sub-recipient</w:t>
      </w:r>
      <w:r w:rsidR="00AC60A0">
        <w:t xml:space="preserve"> agency to a program not related to the DOJ funded project requires an assessment to determine the fair market value of the </w:t>
      </w:r>
      <w:r w:rsidR="006F1CFD">
        <w:t>property in question. Once the fair market value is determined the following applies.</w:t>
      </w:r>
    </w:p>
    <w:p w:rsidR="006F1CFD" w:rsidRDefault="006F1CFD" w:rsidP="00E94764"/>
    <w:p w:rsidR="006F1CFD" w:rsidRDefault="006F1CFD" w:rsidP="00AC74AF">
      <w:pPr>
        <w:pStyle w:val="ListParagraph"/>
        <w:numPr>
          <w:ilvl w:val="0"/>
          <w:numId w:val="39"/>
        </w:numPr>
      </w:pPr>
      <w:r>
        <w:t xml:space="preserve">Fair Market Value &gt;$1,000 – OCJA is authorized to transfer the property to another criminal justice project. Then, the </w:t>
      </w:r>
      <w:r w:rsidR="00FD0002">
        <w:t>sub-recipient</w:t>
      </w:r>
      <w:r>
        <w:t xml:space="preserve"> agency’s compensation for the property is determined by applying the percent of federal participation at the time of purchase of the property</w:t>
      </w:r>
      <w:r w:rsidR="00282657">
        <w:t>,</w:t>
      </w:r>
      <w:r>
        <w:t xml:space="preserve"> to the current fair market value.</w:t>
      </w:r>
    </w:p>
    <w:p w:rsidR="006F1CFD" w:rsidRDefault="006F1CFD" w:rsidP="00E94764"/>
    <w:p w:rsidR="006F1CFD" w:rsidRDefault="006F1CFD" w:rsidP="00AC74AF">
      <w:pPr>
        <w:pStyle w:val="ListParagraph"/>
        <w:numPr>
          <w:ilvl w:val="0"/>
          <w:numId w:val="39"/>
        </w:numPr>
      </w:pPr>
      <w:r>
        <w:t>Fair Market Value &gt;$5,000 – please contact OCJA to discuss options for disposition.</w:t>
      </w:r>
    </w:p>
    <w:p w:rsidR="006F1CFD" w:rsidRDefault="006F1CFD" w:rsidP="00E94764"/>
    <w:p w:rsidR="00953350" w:rsidRDefault="00A938CB" w:rsidP="00E94764">
      <w:r>
        <w:t xml:space="preserve">OCJA must amend the equipment records found in the award documents when </w:t>
      </w:r>
      <w:r w:rsidR="00FD0002">
        <w:t>sub-recipients</w:t>
      </w:r>
      <w:r>
        <w:t xml:space="preserve"> request </w:t>
      </w:r>
      <w:r w:rsidR="00AC60A0">
        <w:t xml:space="preserve">new, upgraded, or </w:t>
      </w:r>
      <w:r w:rsidR="00261752">
        <w:t xml:space="preserve">the </w:t>
      </w:r>
      <w:r w:rsidR="00AC60A0">
        <w:t xml:space="preserve">disposition of equipment </w:t>
      </w:r>
      <w:r>
        <w:t>related to the awarded project.</w:t>
      </w:r>
      <w:r w:rsidR="00227268">
        <w:t xml:space="preserve"> </w:t>
      </w:r>
      <w:r>
        <w:t>This includes vehicles.</w:t>
      </w:r>
    </w:p>
    <w:p w:rsidR="00A938CB" w:rsidRDefault="00A938CB" w:rsidP="00E94764">
      <w:pPr>
        <w:ind w:firstLine="720"/>
      </w:pPr>
    </w:p>
    <w:p w:rsidR="00A938CB" w:rsidRPr="00227268" w:rsidRDefault="00C449AE" w:rsidP="00E94764">
      <w:pPr>
        <w:pStyle w:val="Style2"/>
        <w:numPr>
          <w:ilvl w:val="0"/>
          <w:numId w:val="0"/>
        </w:numPr>
        <w:tabs>
          <w:tab w:val="clear" w:pos="720"/>
        </w:tabs>
        <w:jc w:val="left"/>
        <w:rPr>
          <w:rStyle w:val="copy1"/>
          <w:rFonts w:ascii="Times New Roman" w:hAnsi="Times New Roman" w:cs="Times New Roman"/>
          <w:i/>
          <w:sz w:val="24"/>
          <w:szCs w:val="24"/>
        </w:rPr>
      </w:pPr>
      <w:r>
        <w:rPr>
          <w:rStyle w:val="copy1"/>
          <w:rFonts w:ascii="Times New Roman" w:hAnsi="Times New Roman" w:cs="Times New Roman"/>
          <w:i/>
          <w:sz w:val="24"/>
          <w:szCs w:val="24"/>
        </w:rPr>
        <w:t>At</w:t>
      </w:r>
      <w:r w:rsidR="00261752">
        <w:rPr>
          <w:rStyle w:val="copy1"/>
          <w:rFonts w:ascii="Times New Roman" w:hAnsi="Times New Roman" w:cs="Times New Roman"/>
          <w:i/>
          <w:sz w:val="24"/>
          <w:szCs w:val="24"/>
        </w:rPr>
        <w:t xml:space="preserve"> any time, if</w:t>
      </w:r>
      <w:r w:rsidR="00A938CB" w:rsidRPr="00227268">
        <w:rPr>
          <w:rStyle w:val="copy1"/>
          <w:rFonts w:ascii="Times New Roman" w:hAnsi="Times New Roman" w:cs="Times New Roman"/>
          <w:i/>
          <w:sz w:val="24"/>
          <w:szCs w:val="24"/>
        </w:rPr>
        <w:t xml:space="preserve"> OCJA determines the equipment/property is being used for non-project related functions, t</w:t>
      </w:r>
      <w:r w:rsidR="00AC60A0">
        <w:rPr>
          <w:rStyle w:val="copy1"/>
          <w:rFonts w:ascii="Times New Roman" w:hAnsi="Times New Roman" w:cs="Times New Roman"/>
          <w:i/>
          <w:sz w:val="24"/>
          <w:szCs w:val="24"/>
        </w:rPr>
        <w:t>itle to the property will vest</w:t>
      </w:r>
      <w:r w:rsidR="00A938CB" w:rsidRPr="00227268">
        <w:rPr>
          <w:rStyle w:val="copy1"/>
          <w:rFonts w:ascii="Times New Roman" w:hAnsi="Times New Roman" w:cs="Times New Roman"/>
          <w:i/>
          <w:sz w:val="24"/>
          <w:szCs w:val="24"/>
        </w:rPr>
        <w:t xml:space="preserve"> to the State of Nevada for appropriate use in crime control or justice system improvement purposes. </w:t>
      </w:r>
    </w:p>
    <w:p w:rsidR="00A938CB" w:rsidRDefault="00A938CB" w:rsidP="00E94764"/>
    <w:p w:rsidR="00953350" w:rsidRDefault="00953350" w:rsidP="00E94764">
      <w:pPr>
        <w:pStyle w:val="Heading2"/>
        <w:rPr>
          <w:noProof/>
        </w:rPr>
      </w:pPr>
      <w:bookmarkStart w:id="67" w:name="_Toc2858764"/>
      <w:r w:rsidRPr="00282657">
        <w:rPr>
          <w:noProof/>
        </w:rPr>
        <w:t xml:space="preserve">Chapter </w:t>
      </w:r>
      <w:r w:rsidR="001328C9">
        <w:rPr>
          <w:noProof/>
        </w:rPr>
        <w:t>8</w:t>
      </w:r>
      <w:r w:rsidR="009241E7">
        <w:rPr>
          <w:noProof/>
        </w:rPr>
        <w:t xml:space="preserve"> -</w:t>
      </w:r>
      <w:r w:rsidRPr="00282657">
        <w:rPr>
          <w:noProof/>
        </w:rPr>
        <w:t xml:space="preserve"> Publications and Publicity</w:t>
      </w:r>
      <w:bookmarkEnd w:id="67"/>
    </w:p>
    <w:p w:rsidR="00953350" w:rsidRDefault="00953350" w:rsidP="00E94764">
      <w:pPr>
        <w:rPr>
          <w:noProof/>
        </w:rPr>
      </w:pPr>
    </w:p>
    <w:p w:rsidR="00282657" w:rsidRDefault="00953350" w:rsidP="00E94764">
      <w:pPr>
        <w:rPr>
          <w:noProof/>
        </w:rPr>
      </w:pPr>
      <w:bookmarkStart w:id="68" w:name="_Toc2858765"/>
      <w:r w:rsidRPr="00C60796">
        <w:rPr>
          <w:rStyle w:val="Heading3Char"/>
        </w:rPr>
        <w:t>Publications</w:t>
      </w:r>
      <w:bookmarkEnd w:id="68"/>
      <w:r w:rsidR="004E4AE4">
        <w:rPr>
          <w:rStyle w:val="Heading3Char"/>
        </w:rPr>
        <w:fldChar w:fldCharType="begin"/>
      </w:r>
      <w:r>
        <w:instrText>xe "</w:instrText>
      </w:r>
      <w:r w:rsidRPr="005B76E4">
        <w:rPr>
          <w:rStyle w:val="Heading3Char"/>
        </w:rPr>
        <w:instrText>Publications</w:instrText>
      </w:r>
      <w:r>
        <w:instrText>"</w:instrText>
      </w:r>
      <w:r w:rsidR="004E4AE4">
        <w:rPr>
          <w:rStyle w:val="Heading3Char"/>
        </w:rPr>
        <w:fldChar w:fldCharType="end"/>
      </w:r>
      <w:r>
        <w:rPr>
          <w:noProof/>
        </w:rPr>
        <w:t xml:space="preserve"> – </w:t>
      </w:r>
      <w:r w:rsidR="00282657">
        <w:rPr>
          <w:noProof/>
        </w:rPr>
        <w:t xml:space="preserve">Include an acknowledgement of the </w:t>
      </w:r>
      <w:r w:rsidR="000A2F39">
        <w:rPr>
          <w:noProof/>
        </w:rPr>
        <w:t xml:space="preserve">funding source agency </w:t>
      </w:r>
      <w:r w:rsidR="00282657">
        <w:rPr>
          <w:noProof/>
        </w:rPr>
        <w:t>in all publications or materials for activities resulting from an award. The following</w:t>
      </w:r>
      <w:r w:rsidR="000A2F39">
        <w:rPr>
          <w:noProof/>
        </w:rPr>
        <w:t>, or similar</w:t>
      </w:r>
      <w:r w:rsidR="00282657">
        <w:rPr>
          <w:noProof/>
        </w:rPr>
        <w:t xml:space="preserve"> language is suggested</w:t>
      </w:r>
      <w:r w:rsidR="000A2F39">
        <w:rPr>
          <w:noProof/>
        </w:rPr>
        <w:t>.</w:t>
      </w:r>
      <w:r w:rsidR="00282657">
        <w:rPr>
          <w:noProof/>
        </w:rPr>
        <w:t xml:space="preserve"> </w:t>
      </w:r>
    </w:p>
    <w:p w:rsidR="00953350" w:rsidRDefault="00953350" w:rsidP="00E94764">
      <w:pPr>
        <w:rPr>
          <w:noProof/>
        </w:rPr>
      </w:pPr>
    </w:p>
    <w:p w:rsidR="00953350" w:rsidRPr="00C60796" w:rsidRDefault="00953350" w:rsidP="00E94764">
      <w:pPr>
        <w:ind w:left="720"/>
        <w:rPr>
          <w:noProof/>
        </w:rPr>
      </w:pPr>
      <w:r>
        <w:rPr>
          <w:noProof/>
        </w:rPr>
        <w:t>“This project was supported by U.S. Department of Justice, Office of Justice Programs and the Nevada Department of Public Safety, Office of Criminal Justice Assistance.”</w:t>
      </w:r>
    </w:p>
    <w:p w:rsidR="00953350" w:rsidRDefault="00953350" w:rsidP="00E94764">
      <w:pPr>
        <w:rPr>
          <w:rStyle w:val="Heading3Char"/>
        </w:rPr>
      </w:pPr>
    </w:p>
    <w:p w:rsidR="00953350" w:rsidRDefault="00953350" w:rsidP="00E94764">
      <w:pPr>
        <w:rPr>
          <w:noProof/>
        </w:rPr>
      </w:pPr>
      <w:bookmarkStart w:id="69" w:name="_Toc2858766"/>
      <w:r w:rsidRPr="00C60796">
        <w:rPr>
          <w:rStyle w:val="Heading3Char"/>
        </w:rPr>
        <w:t>Publicity</w:t>
      </w:r>
      <w:bookmarkEnd w:id="69"/>
      <w:r w:rsidR="004E4AE4">
        <w:rPr>
          <w:rStyle w:val="Heading3Char"/>
        </w:rPr>
        <w:fldChar w:fldCharType="begin"/>
      </w:r>
      <w:r>
        <w:instrText>xe "</w:instrText>
      </w:r>
      <w:r w:rsidRPr="00804136">
        <w:rPr>
          <w:rStyle w:val="Heading3Char"/>
        </w:rPr>
        <w:instrText>Publicity</w:instrText>
      </w:r>
      <w:r>
        <w:instrText>"</w:instrText>
      </w:r>
      <w:r w:rsidR="004E4AE4">
        <w:rPr>
          <w:rStyle w:val="Heading3Char"/>
        </w:rPr>
        <w:fldChar w:fldCharType="end"/>
      </w:r>
      <w:r w:rsidRPr="00C60796">
        <w:rPr>
          <w:rStyle w:val="Heading3Char"/>
        </w:rPr>
        <w:t xml:space="preserve"> -</w:t>
      </w:r>
      <w:r>
        <w:rPr>
          <w:noProof/>
        </w:rPr>
        <w:t xml:space="preserve"> </w:t>
      </w:r>
      <w:r w:rsidR="000A2F39">
        <w:rPr>
          <w:noProof/>
        </w:rPr>
        <w:t xml:space="preserve">OCJA strongly encourages </w:t>
      </w:r>
      <w:r w:rsidR="005C5D71">
        <w:rPr>
          <w:noProof/>
        </w:rPr>
        <w:t>Project Director</w:t>
      </w:r>
      <w:r>
        <w:rPr>
          <w:noProof/>
        </w:rPr>
        <w:t xml:space="preserve">s </w:t>
      </w:r>
      <w:r w:rsidR="000A2F39">
        <w:rPr>
          <w:noProof/>
        </w:rPr>
        <w:t>t</w:t>
      </w:r>
      <w:r>
        <w:rPr>
          <w:noProof/>
        </w:rPr>
        <w:t>o make the results and accomplishments of their activ</w:t>
      </w:r>
      <w:r w:rsidR="000A2F39">
        <w:rPr>
          <w:noProof/>
        </w:rPr>
        <w:t xml:space="preserve">ities available to the public. </w:t>
      </w:r>
      <w:r>
        <w:rPr>
          <w:noProof/>
        </w:rPr>
        <w:t>Prior approval is not required for publishing the results of an activity under a project; however, the U.S. Department of Justice requires compliance with the Stevens Amendment</w:t>
      </w:r>
      <w:r w:rsidR="000A2F39">
        <w:rPr>
          <w:noProof/>
        </w:rPr>
        <w:t xml:space="preserve"> as detailed below</w:t>
      </w:r>
      <w:r w:rsidR="00107758">
        <w:rPr>
          <w:noProof/>
        </w:rPr>
        <w:t xml:space="preserve">. </w:t>
      </w:r>
    </w:p>
    <w:p w:rsidR="00953350" w:rsidRDefault="00953350" w:rsidP="00E94764">
      <w:pPr>
        <w:rPr>
          <w:noProof/>
        </w:rPr>
      </w:pPr>
    </w:p>
    <w:p w:rsidR="00953350" w:rsidRDefault="00953350" w:rsidP="00E94764">
      <w:pPr>
        <w:rPr>
          <w:noProof/>
        </w:rPr>
      </w:pPr>
      <w:r>
        <w:rPr>
          <w:noProof/>
        </w:rPr>
        <w:t>The Steve</w:t>
      </w:r>
      <w:r w:rsidR="00B06AC3">
        <w:rPr>
          <w:noProof/>
        </w:rPr>
        <w:t>ns Amendment, specifically secti</w:t>
      </w:r>
      <w:r>
        <w:rPr>
          <w:noProof/>
        </w:rPr>
        <w:t>on 8146 of the Departmen</w:t>
      </w:r>
      <w:r w:rsidR="00B06AC3">
        <w:rPr>
          <w:noProof/>
        </w:rPr>
        <w:t>t of Defens</w:t>
      </w:r>
      <w:r w:rsidR="000A2F39">
        <w:rPr>
          <w:noProof/>
        </w:rPr>
        <w:t xml:space="preserve">e Approprations Act </w:t>
      </w:r>
      <w:r>
        <w:rPr>
          <w:noProof/>
        </w:rPr>
        <w:t>(1988), provides:</w:t>
      </w:r>
    </w:p>
    <w:p w:rsidR="00953350" w:rsidRDefault="00953350" w:rsidP="00E94764">
      <w:pPr>
        <w:rPr>
          <w:noProof/>
        </w:rPr>
      </w:pPr>
    </w:p>
    <w:p w:rsidR="00953350" w:rsidRPr="00233BD9" w:rsidRDefault="000A2F39" w:rsidP="00E94764">
      <w:pPr>
        <w:ind w:left="720"/>
        <w:rPr>
          <w:noProof/>
        </w:rPr>
      </w:pPr>
      <w:r>
        <w:rPr>
          <w:noProof/>
        </w:rPr>
        <w:t>“</w:t>
      </w:r>
      <w:r w:rsidR="00953350">
        <w:rPr>
          <w:noProof/>
        </w:rPr>
        <w:t xml:space="preserve">When issuing statements, press releases, requests for proprosals, bid solicitations, and other documents describing projects funded in whole or in part with federal money, all </w:t>
      </w:r>
      <w:r w:rsidR="00FD0002">
        <w:rPr>
          <w:noProof/>
        </w:rPr>
        <w:t>sub-recipent</w:t>
      </w:r>
      <w:r w:rsidR="00953350">
        <w:rPr>
          <w:noProof/>
        </w:rPr>
        <w:t xml:space="preserve">s receiving federal funds, including but not limited to state and local governments, will clearly state (1) the percentage of the total cost of the program or project </w:t>
      </w:r>
      <w:r w:rsidR="00953350">
        <w:rPr>
          <w:noProof/>
        </w:rPr>
        <w:lastRenderedPageBreak/>
        <w:t>that will be financed with federal money, and (2) the dollar amount of federal funds for the project or programs</w:t>
      </w:r>
      <w:r>
        <w:rPr>
          <w:noProof/>
        </w:rPr>
        <w:t>”</w:t>
      </w:r>
      <w:r w:rsidR="00953350">
        <w:rPr>
          <w:noProof/>
        </w:rPr>
        <w:t xml:space="preserve">. </w:t>
      </w:r>
    </w:p>
    <w:p w:rsidR="00953350" w:rsidRDefault="00953350" w:rsidP="00E94764">
      <w:pPr>
        <w:rPr>
          <w:noProof/>
        </w:rPr>
      </w:pPr>
    </w:p>
    <w:p w:rsidR="00953350" w:rsidRDefault="00953350" w:rsidP="00E94764">
      <w:pPr>
        <w:rPr>
          <w:noProof/>
        </w:rPr>
      </w:pPr>
      <w:r>
        <w:rPr>
          <w:noProof/>
        </w:rPr>
        <w:t xml:space="preserve">OCJA strives to maintain an open and cooperative relationship with the news media, subject to the limitations imposed by law and legitmate governmental needs. </w:t>
      </w:r>
      <w:r w:rsidR="00FD0002">
        <w:rPr>
          <w:noProof/>
        </w:rPr>
        <w:t>Sub-recipent</w:t>
      </w:r>
      <w:r>
        <w:rPr>
          <w:noProof/>
        </w:rPr>
        <w:t>s are expected to act accordingly</w:t>
      </w:r>
      <w:r w:rsidR="00107758">
        <w:rPr>
          <w:noProof/>
        </w:rPr>
        <w:t xml:space="preserve">. </w:t>
      </w:r>
      <w:r>
        <w:rPr>
          <w:noProof/>
        </w:rPr>
        <w:t xml:space="preserve">Any release of personal information must be in strict accordance with NRS 481.063, </w:t>
      </w:r>
    </w:p>
    <w:p w:rsidR="00953350" w:rsidRDefault="00953350" w:rsidP="00E94764">
      <w:pPr>
        <w:rPr>
          <w:noProof/>
        </w:rPr>
      </w:pPr>
      <w:r>
        <w:rPr>
          <w:noProof/>
        </w:rPr>
        <w:t xml:space="preserve">NRS 482.170 and NRS 483.916. Specific language can be found at: </w:t>
      </w:r>
      <w:hyperlink r:id="rId44" w:history="1">
        <w:r w:rsidRPr="00DA43B9">
          <w:rPr>
            <w:rStyle w:val="Hyperlink"/>
            <w:noProof/>
          </w:rPr>
          <w:t>http://www.leg.state.nv.us/Nrs/</w:t>
        </w:r>
      </w:hyperlink>
    </w:p>
    <w:p w:rsidR="00953350" w:rsidRDefault="00953350" w:rsidP="00E94764">
      <w:pPr>
        <w:rPr>
          <w:noProof/>
        </w:rPr>
      </w:pPr>
    </w:p>
    <w:p w:rsidR="00953350" w:rsidRDefault="00953350" w:rsidP="00E94764">
      <w:pPr>
        <w:rPr>
          <w:noProof/>
        </w:rPr>
      </w:pPr>
      <w:r>
        <w:rPr>
          <w:noProof/>
        </w:rPr>
        <w:t>To ensure quality and consistency of communication with the medi</w:t>
      </w:r>
      <w:r w:rsidR="000A2F39">
        <w:rPr>
          <w:noProof/>
        </w:rPr>
        <w:t xml:space="preserve">a, the following procedure is </w:t>
      </w:r>
      <w:r>
        <w:rPr>
          <w:noProof/>
        </w:rPr>
        <w:t>intended to pr</w:t>
      </w:r>
      <w:r w:rsidR="000A2F39">
        <w:rPr>
          <w:noProof/>
        </w:rPr>
        <w:t>ovide guidance for those agencies</w:t>
      </w:r>
      <w:r>
        <w:rPr>
          <w:noProof/>
        </w:rPr>
        <w:t xml:space="preserve"> required to release information:</w:t>
      </w:r>
    </w:p>
    <w:p w:rsidR="00953350" w:rsidRDefault="00953350" w:rsidP="00E94764">
      <w:pPr>
        <w:rPr>
          <w:noProof/>
        </w:rPr>
      </w:pPr>
    </w:p>
    <w:p w:rsidR="00953350" w:rsidRDefault="00953350" w:rsidP="00AC74AF">
      <w:pPr>
        <w:numPr>
          <w:ilvl w:val="0"/>
          <w:numId w:val="17"/>
        </w:numPr>
        <w:rPr>
          <w:noProof/>
        </w:rPr>
      </w:pPr>
      <w:r>
        <w:rPr>
          <w:noProof/>
        </w:rPr>
        <w:t>Initiate and respond to media inquiries, identify and develop public information goals.</w:t>
      </w:r>
    </w:p>
    <w:p w:rsidR="00953350" w:rsidRDefault="00953350" w:rsidP="00AC74AF">
      <w:pPr>
        <w:numPr>
          <w:ilvl w:val="0"/>
          <w:numId w:val="17"/>
        </w:numPr>
        <w:rPr>
          <w:noProof/>
        </w:rPr>
      </w:pPr>
      <w:r>
        <w:rPr>
          <w:noProof/>
        </w:rPr>
        <w:t>Infor</w:t>
      </w:r>
      <w:r w:rsidR="000A2F39">
        <w:rPr>
          <w:noProof/>
        </w:rPr>
        <w:t>m OCJA of press inquiries considered</w:t>
      </w:r>
      <w:r>
        <w:rPr>
          <w:noProof/>
        </w:rPr>
        <w:t xml:space="preserve"> significant, </w:t>
      </w:r>
      <w:r w:rsidR="000A2F39">
        <w:rPr>
          <w:noProof/>
        </w:rPr>
        <w:t xml:space="preserve">whether negative or positive, </w:t>
      </w:r>
      <w:r>
        <w:rPr>
          <w:noProof/>
        </w:rPr>
        <w:t>to any project supported with federal funds</w:t>
      </w:r>
      <w:r w:rsidR="000A2F39">
        <w:rPr>
          <w:noProof/>
        </w:rPr>
        <w:t xml:space="preserve"> related to OCJA</w:t>
      </w:r>
      <w:r>
        <w:rPr>
          <w:noProof/>
        </w:rPr>
        <w:t>.</w:t>
      </w:r>
    </w:p>
    <w:p w:rsidR="00953350" w:rsidRDefault="00953350" w:rsidP="00AC74AF">
      <w:pPr>
        <w:numPr>
          <w:ilvl w:val="0"/>
          <w:numId w:val="17"/>
        </w:numPr>
        <w:rPr>
          <w:noProof/>
        </w:rPr>
      </w:pPr>
      <w:r>
        <w:rPr>
          <w:noProof/>
        </w:rPr>
        <w:t>Develop overall public relations strategies and programs to enhance the image of any project supported with federal grant funds</w:t>
      </w:r>
      <w:r w:rsidR="000A2F39">
        <w:rPr>
          <w:noProof/>
        </w:rPr>
        <w:t xml:space="preserve"> related to OCJA</w:t>
      </w:r>
      <w:r>
        <w:rPr>
          <w:noProof/>
        </w:rPr>
        <w:t>.</w:t>
      </w:r>
    </w:p>
    <w:p w:rsidR="00953350" w:rsidRDefault="00953350" w:rsidP="00AC74AF">
      <w:pPr>
        <w:numPr>
          <w:ilvl w:val="0"/>
          <w:numId w:val="17"/>
        </w:numPr>
        <w:rPr>
          <w:noProof/>
        </w:rPr>
      </w:pPr>
      <w:r>
        <w:rPr>
          <w:noProof/>
        </w:rPr>
        <w:t xml:space="preserve">Maintain a file of press releases, clippings, internet articles,  relating to any project supported with </w:t>
      </w:r>
      <w:r w:rsidR="000A2F39">
        <w:rPr>
          <w:noProof/>
        </w:rPr>
        <w:t xml:space="preserve">OCJA related </w:t>
      </w:r>
      <w:r>
        <w:rPr>
          <w:noProof/>
        </w:rPr>
        <w:t xml:space="preserve">federal grant funds. </w:t>
      </w:r>
    </w:p>
    <w:p w:rsidR="00953350" w:rsidRDefault="00953350" w:rsidP="00AC74AF">
      <w:pPr>
        <w:numPr>
          <w:ilvl w:val="0"/>
          <w:numId w:val="17"/>
        </w:numPr>
        <w:rPr>
          <w:noProof/>
        </w:rPr>
      </w:pPr>
      <w:r>
        <w:rPr>
          <w:noProof/>
        </w:rPr>
        <w:t xml:space="preserve">Provide copies of all press releases relating to federally funded projects to OCJA either at the time of the release or when the quarterly report is prepared; depending upon the urgency of the release. </w:t>
      </w:r>
    </w:p>
    <w:p w:rsidR="00953350" w:rsidRDefault="00953350" w:rsidP="00E94764">
      <w:pPr>
        <w:rPr>
          <w:noProof/>
        </w:rPr>
      </w:pPr>
    </w:p>
    <w:p w:rsidR="000A2F39" w:rsidRDefault="00B06AC3" w:rsidP="00E94764">
      <w:pPr>
        <w:rPr>
          <w:noProof/>
        </w:rPr>
      </w:pPr>
      <w:r>
        <w:rPr>
          <w:noProof/>
        </w:rPr>
        <w:t xml:space="preserve">Contact the OCJA </w:t>
      </w:r>
      <w:r w:rsidR="00B178E4">
        <w:rPr>
          <w:noProof/>
        </w:rPr>
        <w:t>G</w:t>
      </w:r>
      <w:r w:rsidR="00D12A0B">
        <w:rPr>
          <w:noProof/>
        </w:rPr>
        <w:t xml:space="preserve">rants </w:t>
      </w:r>
      <w:r w:rsidR="00B178E4">
        <w:rPr>
          <w:noProof/>
        </w:rPr>
        <w:t>M</w:t>
      </w:r>
      <w:r w:rsidR="00D12A0B">
        <w:rPr>
          <w:noProof/>
        </w:rPr>
        <w:t>anager</w:t>
      </w:r>
      <w:r w:rsidR="000A2F39">
        <w:rPr>
          <w:noProof/>
        </w:rPr>
        <w:t xml:space="preserve"> when questions arise about the release of information</w:t>
      </w:r>
      <w:r w:rsidR="00953350">
        <w:rPr>
          <w:noProof/>
        </w:rPr>
        <w:t xml:space="preserve">. </w:t>
      </w:r>
      <w:r w:rsidR="004A7B01">
        <w:rPr>
          <w:noProof/>
        </w:rPr>
        <w:t xml:space="preserve">OCJA and </w:t>
      </w:r>
      <w:r w:rsidR="000A2F39">
        <w:rPr>
          <w:noProof/>
        </w:rPr>
        <w:t>the Department of Public Safety</w:t>
      </w:r>
      <w:r w:rsidR="00B04577">
        <w:rPr>
          <w:noProof/>
        </w:rPr>
        <w:t>’s</w:t>
      </w:r>
      <w:r w:rsidR="000A2F39">
        <w:rPr>
          <w:noProof/>
        </w:rPr>
        <w:t xml:space="preserve"> Information Officer </w:t>
      </w:r>
      <w:r w:rsidR="004A7B01">
        <w:rPr>
          <w:noProof/>
        </w:rPr>
        <w:t>will confer to clarify and resolve any conflict arisi</w:t>
      </w:r>
      <w:r>
        <w:rPr>
          <w:noProof/>
        </w:rPr>
        <w:t>ng from the release of informati</w:t>
      </w:r>
      <w:r w:rsidR="004A7B01">
        <w:rPr>
          <w:noProof/>
        </w:rPr>
        <w:t xml:space="preserve">on. </w:t>
      </w:r>
    </w:p>
    <w:p w:rsidR="000B10C9" w:rsidRDefault="000B10C9" w:rsidP="00E94764">
      <w:pPr>
        <w:rPr>
          <w:noProof/>
        </w:rPr>
      </w:pPr>
    </w:p>
    <w:p w:rsidR="00953350" w:rsidRPr="00621DBB" w:rsidRDefault="00953350" w:rsidP="00E94764">
      <w:pPr>
        <w:pStyle w:val="Heading2"/>
        <w:rPr>
          <w:noProof/>
        </w:rPr>
      </w:pPr>
      <w:bookmarkStart w:id="70" w:name="_Toc2858767"/>
      <w:r>
        <w:rPr>
          <w:noProof/>
        </w:rPr>
        <w:t xml:space="preserve">Chapter </w:t>
      </w:r>
      <w:r w:rsidR="001328C9">
        <w:rPr>
          <w:noProof/>
        </w:rPr>
        <w:t>9</w:t>
      </w:r>
      <w:r>
        <w:rPr>
          <w:noProof/>
        </w:rPr>
        <w:t xml:space="preserve">  - Unallowable </w:t>
      </w:r>
      <w:r w:rsidR="00756AC7">
        <w:rPr>
          <w:noProof/>
        </w:rPr>
        <w:t xml:space="preserve">&amp; Allowable </w:t>
      </w:r>
      <w:r>
        <w:rPr>
          <w:noProof/>
        </w:rPr>
        <w:t>Costs</w:t>
      </w:r>
      <w:bookmarkEnd w:id="70"/>
      <w:r w:rsidR="004E4AE4">
        <w:rPr>
          <w:noProof/>
        </w:rPr>
        <w:fldChar w:fldCharType="begin"/>
      </w:r>
      <w:r>
        <w:instrText>xe "</w:instrText>
      </w:r>
      <w:r w:rsidRPr="001C6E46">
        <w:rPr>
          <w:noProof/>
        </w:rPr>
        <w:instrText>Unallowable Costs</w:instrText>
      </w:r>
      <w:r>
        <w:instrText>"</w:instrText>
      </w:r>
      <w:r w:rsidR="004E4AE4">
        <w:rPr>
          <w:noProof/>
        </w:rPr>
        <w:fldChar w:fldCharType="end"/>
      </w:r>
    </w:p>
    <w:p w:rsidR="00953350" w:rsidRDefault="00953350" w:rsidP="00E94764">
      <w:pPr>
        <w:rPr>
          <w:b/>
          <w:bCs/>
          <w:i/>
          <w:iCs/>
          <w:noProof/>
          <w:sz w:val="28"/>
          <w:szCs w:val="28"/>
        </w:rPr>
      </w:pPr>
    </w:p>
    <w:p w:rsidR="00953350" w:rsidRDefault="004A7B01" w:rsidP="00E94764">
      <w:pPr>
        <w:rPr>
          <w:noProof/>
        </w:rPr>
      </w:pPr>
      <w:r w:rsidRPr="007257B9">
        <w:rPr>
          <w:noProof/>
        </w:rPr>
        <w:t>The Final Office of Management and Budget (OMB) Uniform Guidance found in 2 CFR 200, Su</w:t>
      </w:r>
      <w:r w:rsidR="00B06AC3">
        <w:rPr>
          <w:noProof/>
        </w:rPr>
        <w:t>b</w:t>
      </w:r>
      <w:r w:rsidRPr="007257B9">
        <w:rPr>
          <w:noProof/>
        </w:rPr>
        <w:t>part</w:t>
      </w:r>
      <w:r w:rsidR="00B06AC3">
        <w:rPr>
          <w:noProof/>
        </w:rPr>
        <w:t>s</w:t>
      </w:r>
      <w:r w:rsidRPr="007257B9">
        <w:rPr>
          <w:noProof/>
        </w:rPr>
        <w:t xml:space="preserve"> E and F</w:t>
      </w:r>
      <w:r w:rsidR="00B06AC3">
        <w:rPr>
          <w:noProof/>
        </w:rPr>
        <w:t>,</w:t>
      </w:r>
      <w:r w:rsidRPr="007257B9">
        <w:rPr>
          <w:noProof/>
        </w:rPr>
        <w:t xml:space="preserve"> document</w:t>
      </w:r>
      <w:r w:rsidR="009F60D4">
        <w:rPr>
          <w:noProof/>
        </w:rPr>
        <w:t>s</w:t>
      </w:r>
      <w:r w:rsidRPr="007257B9">
        <w:rPr>
          <w:noProof/>
        </w:rPr>
        <w:t xml:space="preserve"> allowable and unallowable grant costs. As required by federal law, for cost</w:t>
      </w:r>
      <w:r w:rsidR="00BF73B6">
        <w:rPr>
          <w:noProof/>
        </w:rPr>
        <w:t>s to qualify as allowable, they</w:t>
      </w:r>
      <w:r w:rsidRPr="007257B9">
        <w:rPr>
          <w:noProof/>
        </w:rPr>
        <w:t xml:space="preserve"> must be necessary to the success and completion of the approved project. </w:t>
      </w:r>
      <w:r>
        <w:rPr>
          <w:noProof/>
        </w:rPr>
        <w:t xml:space="preserve">To clarify any questions about allowable costs, </w:t>
      </w:r>
      <w:r w:rsidR="00953350">
        <w:rPr>
          <w:noProof/>
        </w:rPr>
        <w:t xml:space="preserve">please contact your </w:t>
      </w:r>
      <w:r w:rsidR="009F60D4">
        <w:rPr>
          <w:noProof/>
        </w:rPr>
        <w:t>Grants M</w:t>
      </w:r>
      <w:r w:rsidR="00D12A0B">
        <w:rPr>
          <w:noProof/>
        </w:rPr>
        <w:t>anager</w:t>
      </w:r>
      <w:r w:rsidR="00B04577">
        <w:rPr>
          <w:noProof/>
        </w:rPr>
        <w:t xml:space="preserve"> at OCJA</w:t>
      </w:r>
      <w:r w:rsidR="00107758">
        <w:rPr>
          <w:noProof/>
        </w:rPr>
        <w:t xml:space="preserve">. </w:t>
      </w:r>
    </w:p>
    <w:p w:rsidR="009F60D4" w:rsidRDefault="009F60D4" w:rsidP="00E94764">
      <w:pPr>
        <w:rPr>
          <w:noProof/>
        </w:rPr>
      </w:pPr>
    </w:p>
    <w:p w:rsidR="009F60D4" w:rsidRPr="009F60D4" w:rsidRDefault="009F60D4" w:rsidP="00E94764">
      <w:pPr>
        <w:rPr>
          <w:b/>
          <w:bCs/>
          <w:i/>
          <w:iCs/>
          <w:noProof/>
          <w:sz w:val="28"/>
          <w:szCs w:val="28"/>
        </w:rPr>
      </w:pPr>
      <w:r w:rsidRPr="009F60D4">
        <w:rPr>
          <w:b/>
          <w:i/>
          <w:noProof/>
        </w:rPr>
        <w:t xml:space="preserve">Unallowable Costs </w:t>
      </w:r>
    </w:p>
    <w:p w:rsidR="00953350" w:rsidRDefault="00953350" w:rsidP="00AC74AF">
      <w:pPr>
        <w:numPr>
          <w:ilvl w:val="0"/>
          <w:numId w:val="15"/>
        </w:numPr>
        <w:rPr>
          <w:noProof/>
        </w:rPr>
      </w:pPr>
      <w:r>
        <w:rPr>
          <w:noProof/>
        </w:rPr>
        <w:t>Any expenditure not directly related to the program</w:t>
      </w:r>
    </w:p>
    <w:p w:rsidR="00953350" w:rsidRDefault="00953350" w:rsidP="00AC74AF">
      <w:pPr>
        <w:numPr>
          <w:ilvl w:val="0"/>
          <w:numId w:val="15"/>
        </w:numPr>
        <w:rPr>
          <w:noProof/>
        </w:rPr>
      </w:pPr>
      <w:r>
        <w:rPr>
          <w:noProof/>
        </w:rPr>
        <w:t xml:space="preserve">Badges and personal items necessary for any job related duties, i.e., side arms, identification badges, etc. </w:t>
      </w:r>
    </w:p>
    <w:p w:rsidR="00953350" w:rsidRDefault="00953350" w:rsidP="00AC74AF">
      <w:pPr>
        <w:numPr>
          <w:ilvl w:val="0"/>
          <w:numId w:val="15"/>
        </w:numPr>
        <w:rPr>
          <w:noProof/>
        </w:rPr>
      </w:pPr>
      <w:r>
        <w:rPr>
          <w:noProof/>
        </w:rPr>
        <w:t>Bar charges/alcoholic beverages</w:t>
      </w:r>
    </w:p>
    <w:p w:rsidR="00953350" w:rsidRDefault="00953350" w:rsidP="00AC74AF">
      <w:pPr>
        <w:numPr>
          <w:ilvl w:val="0"/>
          <w:numId w:val="15"/>
        </w:numPr>
        <w:rPr>
          <w:noProof/>
        </w:rPr>
      </w:pPr>
      <w:r>
        <w:rPr>
          <w:noProof/>
        </w:rPr>
        <w:t>Bonuses, commissions, gifts and incentives</w:t>
      </w:r>
    </w:p>
    <w:p w:rsidR="00953350" w:rsidRDefault="00953350" w:rsidP="00AC74AF">
      <w:pPr>
        <w:numPr>
          <w:ilvl w:val="0"/>
          <w:numId w:val="15"/>
        </w:numPr>
        <w:rPr>
          <w:noProof/>
        </w:rPr>
      </w:pPr>
      <w:r>
        <w:rPr>
          <w:noProof/>
        </w:rPr>
        <w:t>Bomb pay</w:t>
      </w:r>
    </w:p>
    <w:p w:rsidR="00953350" w:rsidRDefault="00953350" w:rsidP="00AC74AF">
      <w:pPr>
        <w:numPr>
          <w:ilvl w:val="0"/>
          <w:numId w:val="15"/>
        </w:numPr>
        <w:rPr>
          <w:noProof/>
        </w:rPr>
      </w:pPr>
      <w:r>
        <w:rPr>
          <w:noProof/>
        </w:rPr>
        <w:t>Business cards</w:t>
      </w:r>
    </w:p>
    <w:p w:rsidR="00953350" w:rsidRDefault="00953350" w:rsidP="00AC74AF">
      <w:pPr>
        <w:numPr>
          <w:ilvl w:val="0"/>
          <w:numId w:val="15"/>
        </w:numPr>
        <w:rPr>
          <w:noProof/>
        </w:rPr>
      </w:pPr>
      <w:r>
        <w:rPr>
          <w:noProof/>
        </w:rPr>
        <w:t>Car wash</w:t>
      </w:r>
    </w:p>
    <w:p w:rsidR="00953350" w:rsidRDefault="00953350" w:rsidP="00AC74AF">
      <w:pPr>
        <w:numPr>
          <w:ilvl w:val="0"/>
          <w:numId w:val="15"/>
        </w:numPr>
        <w:rPr>
          <w:noProof/>
        </w:rPr>
      </w:pPr>
      <w:r>
        <w:rPr>
          <w:noProof/>
        </w:rPr>
        <w:t>Construction</w:t>
      </w:r>
    </w:p>
    <w:p w:rsidR="00A3585A" w:rsidRDefault="00A3585A" w:rsidP="00AC74AF">
      <w:pPr>
        <w:numPr>
          <w:ilvl w:val="0"/>
          <w:numId w:val="15"/>
        </w:numPr>
        <w:rPr>
          <w:noProof/>
        </w:rPr>
      </w:pPr>
      <w:r>
        <w:rPr>
          <w:noProof/>
        </w:rPr>
        <w:t>Conference rooms</w:t>
      </w:r>
    </w:p>
    <w:p w:rsidR="00953350" w:rsidRDefault="00953350" w:rsidP="00AC74AF">
      <w:pPr>
        <w:numPr>
          <w:ilvl w:val="0"/>
          <w:numId w:val="15"/>
        </w:numPr>
        <w:rPr>
          <w:noProof/>
        </w:rPr>
      </w:pPr>
      <w:r>
        <w:rPr>
          <w:noProof/>
        </w:rPr>
        <w:t>Costs incurred before the project start date or after the expiration of the project period</w:t>
      </w:r>
    </w:p>
    <w:p w:rsidR="00953350" w:rsidRDefault="00953350" w:rsidP="00AC74AF">
      <w:pPr>
        <w:numPr>
          <w:ilvl w:val="0"/>
          <w:numId w:val="15"/>
        </w:numPr>
        <w:rPr>
          <w:noProof/>
        </w:rPr>
      </w:pPr>
      <w:r>
        <w:rPr>
          <w:noProof/>
        </w:rPr>
        <w:lastRenderedPageBreak/>
        <w:t>Entertainment</w:t>
      </w:r>
    </w:p>
    <w:p w:rsidR="00953350" w:rsidRDefault="00953350" w:rsidP="00AC74AF">
      <w:pPr>
        <w:numPr>
          <w:ilvl w:val="0"/>
          <w:numId w:val="15"/>
        </w:numPr>
        <w:rPr>
          <w:noProof/>
        </w:rPr>
      </w:pPr>
      <w:r>
        <w:rPr>
          <w:noProof/>
        </w:rPr>
        <w:t>Food and beverages</w:t>
      </w:r>
    </w:p>
    <w:p w:rsidR="00953350" w:rsidRDefault="00953350" w:rsidP="00AC74AF">
      <w:pPr>
        <w:numPr>
          <w:ilvl w:val="0"/>
          <w:numId w:val="15"/>
        </w:numPr>
        <w:rPr>
          <w:noProof/>
        </w:rPr>
      </w:pPr>
      <w:r>
        <w:rPr>
          <w:noProof/>
        </w:rPr>
        <w:t>Expense of organized fund-raising</w:t>
      </w:r>
    </w:p>
    <w:p w:rsidR="00953350" w:rsidRDefault="00953350" w:rsidP="00AC74AF">
      <w:pPr>
        <w:numPr>
          <w:ilvl w:val="0"/>
          <w:numId w:val="15"/>
        </w:numPr>
        <w:rPr>
          <w:noProof/>
        </w:rPr>
      </w:pPr>
      <w:r>
        <w:rPr>
          <w:noProof/>
        </w:rPr>
        <w:t>Fines and penalties</w:t>
      </w:r>
    </w:p>
    <w:p w:rsidR="005A446C" w:rsidRDefault="005A446C" w:rsidP="00AC74AF">
      <w:pPr>
        <w:numPr>
          <w:ilvl w:val="0"/>
          <w:numId w:val="15"/>
        </w:numPr>
        <w:rPr>
          <w:noProof/>
        </w:rPr>
      </w:pPr>
      <w:r>
        <w:rPr>
          <w:noProof/>
        </w:rPr>
        <w:t>Membership Dues and Fees</w:t>
      </w:r>
    </w:p>
    <w:p w:rsidR="00953350" w:rsidRPr="00C91B8C" w:rsidRDefault="00953350" w:rsidP="00AC74AF">
      <w:pPr>
        <w:numPr>
          <w:ilvl w:val="0"/>
          <w:numId w:val="15"/>
        </w:numPr>
        <w:rPr>
          <w:noProof/>
        </w:rPr>
      </w:pPr>
      <w:r>
        <w:rPr>
          <w:noProof/>
        </w:rPr>
        <w:t xml:space="preserve">Further unallowable costs may be found in the Office of Justice Programs Financial Guide or by contacting your </w:t>
      </w:r>
      <w:r w:rsidR="00D12A0B">
        <w:rPr>
          <w:noProof/>
        </w:rPr>
        <w:t>grants manager</w:t>
      </w:r>
      <w:r>
        <w:rPr>
          <w:noProof/>
        </w:rPr>
        <w:t xml:space="preserve"> or OCJA mainline</w:t>
      </w:r>
    </w:p>
    <w:p w:rsidR="00953350" w:rsidRDefault="00953350" w:rsidP="00AC74AF">
      <w:pPr>
        <w:numPr>
          <w:ilvl w:val="0"/>
          <w:numId w:val="15"/>
        </w:numPr>
        <w:rPr>
          <w:noProof/>
        </w:rPr>
      </w:pPr>
      <w:r>
        <w:rPr>
          <w:noProof/>
        </w:rPr>
        <w:t>Indirect costs unless there is proof of certification by the lead consignant agency.</w:t>
      </w:r>
    </w:p>
    <w:p w:rsidR="00953350" w:rsidRDefault="00953350" w:rsidP="00AC74AF">
      <w:pPr>
        <w:numPr>
          <w:ilvl w:val="0"/>
          <w:numId w:val="15"/>
        </w:numPr>
        <w:rPr>
          <w:noProof/>
        </w:rPr>
      </w:pPr>
      <w:r>
        <w:rPr>
          <w:noProof/>
        </w:rPr>
        <w:t>Land/building acquisitions</w:t>
      </w:r>
    </w:p>
    <w:p w:rsidR="00953350" w:rsidRDefault="00953350" w:rsidP="00AC74AF">
      <w:pPr>
        <w:numPr>
          <w:ilvl w:val="0"/>
          <w:numId w:val="15"/>
        </w:numPr>
        <w:rPr>
          <w:noProof/>
        </w:rPr>
      </w:pPr>
      <w:r>
        <w:rPr>
          <w:noProof/>
        </w:rPr>
        <w:t>Late charges</w:t>
      </w:r>
    </w:p>
    <w:p w:rsidR="00953350" w:rsidRDefault="00953350" w:rsidP="00AC74AF">
      <w:pPr>
        <w:numPr>
          <w:ilvl w:val="0"/>
          <w:numId w:val="15"/>
        </w:numPr>
        <w:rPr>
          <w:noProof/>
        </w:rPr>
      </w:pPr>
      <w:r>
        <w:rPr>
          <w:noProof/>
        </w:rPr>
        <w:t>Lobbying</w:t>
      </w:r>
    </w:p>
    <w:p w:rsidR="00953350" w:rsidRDefault="00953350" w:rsidP="00AC74AF">
      <w:pPr>
        <w:numPr>
          <w:ilvl w:val="0"/>
          <w:numId w:val="15"/>
        </w:numPr>
        <w:rPr>
          <w:noProof/>
        </w:rPr>
      </w:pPr>
      <w:r>
        <w:rPr>
          <w:noProof/>
        </w:rPr>
        <w:t xml:space="preserve">Lobbying, politcal contributions, and legislative liaison activities   </w:t>
      </w:r>
    </w:p>
    <w:p w:rsidR="00953350" w:rsidRDefault="00953350" w:rsidP="00AC74AF">
      <w:pPr>
        <w:numPr>
          <w:ilvl w:val="0"/>
          <w:numId w:val="15"/>
        </w:numPr>
        <w:rPr>
          <w:noProof/>
        </w:rPr>
      </w:pPr>
      <w:r>
        <w:rPr>
          <w:noProof/>
        </w:rPr>
        <w:t>Military type equipment</w:t>
      </w:r>
    </w:p>
    <w:p w:rsidR="00953350" w:rsidRDefault="00953350" w:rsidP="00AC74AF">
      <w:pPr>
        <w:numPr>
          <w:ilvl w:val="0"/>
          <w:numId w:val="15"/>
        </w:numPr>
        <w:rPr>
          <w:noProof/>
        </w:rPr>
      </w:pPr>
      <w:r>
        <w:rPr>
          <w:noProof/>
        </w:rPr>
        <w:t xml:space="preserve">Newspaper subscriptions </w:t>
      </w:r>
    </w:p>
    <w:p w:rsidR="00BF73B6" w:rsidRDefault="00BF73B6" w:rsidP="00AC74AF">
      <w:pPr>
        <w:numPr>
          <w:ilvl w:val="0"/>
          <w:numId w:val="15"/>
        </w:numPr>
        <w:rPr>
          <w:noProof/>
        </w:rPr>
      </w:pPr>
      <w:r>
        <w:rPr>
          <w:noProof/>
        </w:rPr>
        <w:t>Promotional Items</w:t>
      </w:r>
    </w:p>
    <w:p w:rsidR="00A3585A" w:rsidRDefault="00953350" w:rsidP="00AC74AF">
      <w:pPr>
        <w:numPr>
          <w:ilvl w:val="0"/>
          <w:numId w:val="15"/>
        </w:numPr>
        <w:rPr>
          <w:noProof/>
        </w:rPr>
      </w:pPr>
      <w:r>
        <w:rPr>
          <w:noProof/>
        </w:rPr>
        <w:t>Rental cars – unless previously justified and preapproved by OCJA</w:t>
      </w:r>
    </w:p>
    <w:p w:rsidR="00953350" w:rsidRDefault="00953350" w:rsidP="00AC74AF">
      <w:pPr>
        <w:numPr>
          <w:ilvl w:val="0"/>
          <w:numId w:val="15"/>
        </w:numPr>
        <w:rPr>
          <w:noProof/>
        </w:rPr>
      </w:pPr>
      <w:r>
        <w:rPr>
          <w:noProof/>
        </w:rPr>
        <w:t>State and local sales taxes</w:t>
      </w:r>
    </w:p>
    <w:p w:rsidR="00944735" w:rsidRDefault="00953350" w:rsidP="00AC74AF">
      <w:pPr>
        <w:numPr>
          <w:ilvl w:val="0"/>
          <w:numId w:val="15"/>
        </w:numPr>
        <w:rPr>
          <w:noProof/>
        </w:rPr>
      </w:pPr>
      <w:r>
        <w:rPr>
          <w:noProof/>
        </w:rPr>
        <w:t>Sporting events</w:t>
      </w:r>
    </w:p>
    <w:p w:rsidR="00953350" w:rsidRDefault="00953350" w:rsidP="00AC74AF">
      <w:pPr>
        <w:numPr>
          <w:ilvl w:val="0"/>
          <w:numId w:val="15"/>
        </w:numPr>
        <w:rPr>
          <w:noProof/>
        </w:rPr>
      </w:pPr>
      <w:r>
        <w:rPr>
          <w:noProof/>
        </w:rPr>
        <w:t>Supplanting: federal funds must be used to supplement existing funds for program actvities and not replace those funds which have been appropriated for the same purpose</w:t>
      </w:r>
      <w:r w:rsidR="00107758">
        <w:rPr>
          <w:noProof/>
        </w:rPr>
        <w:t xml:space="preserve">. </w:t>
      </w:r>
    </w:p>
    <w:p w:rsidR="00953350" w:rsidRDefault="00953350" w:rsidP="00AC74AF">
      <w:pPr>
        <w:numPr>
          <w:ilvl w:val="0"/>
          <w:numId w:val="15"/>
        </w:numPr>
        <w:rPr>
          <w:noProof/>
        </w:rPr>
      </w:pPr>
      <w:r>
        <w:rPr>
          <w:noProof/>
        </w:rPr>
        <w:t>Tips</w:t>
      </w:r>
    </w:p>
    <w:p w:rsidR="005A446C" w:rsidRDefault="005A446C" w:rsidP="00AC74AF">
      <w:pPr>
        <w:numPr>
          <w:ilvl w:val="0"/>
          <w:numId w:val="15"/>
        </w:numPr>
        <w:rPr>
          <w:noProof/>
        </w:rPr>
      </w:pPr>
      <w:r>
        <w:rPr>
          <w:noProof/>
        </w:rPr>
        <w:t>Honoraria</w:t>
      </w:r>
    </w:p>
    <w:p w:rsidR="005A446C" w:rsidRDefault="005A446C" w:rsidP="00AC74AF">
      <w:pPr>
        <w:numPr>
          <w:ilvl w:val="0"/>
          <w:numId w:val="15"/>
        </w:numPr>
        <w:rPr>
          <w:noProof/>
        </w:rPr>
      </w:pPr>
      <w:r>
        <w:rPr>
          <w:noProof/>
        </w:rPr>
        <w:t>Corporate F</w:t>
      </w:r>
      <w:r w:rsidR="00944735">
        <w:rPr>
          <w:noProof/>
        </w:rPr>
        <w:t>ormation</w:t>
      </w:r>
    </w:p>
    <w:p w:rsidR="005A446C" w:rsidRDefault="005A446C" w:rsidP="00AC74AF">
      <w:pPr>
        <w:numPr>
          <w:ilvl w:val="0"/>
          <w:numId w:val="15"/>
        </w:numPr>
        <w:rPr>
          <w:noProof/>
        </w:rPr>
      </w:pPr>
      <w:r>
        <w:rPr>
          <w:noProof/>
        </w:rPr>
        <w:t>Compensation for Federal Employees</w:t>
      </w:r>
    </w:p>
    <w:p w:rsidR="005A446C" w:rsidRDefault="005A446C" w:rsidP="00AC74AF">
      <w:pPr>
        <w:numPr>
          <w:ilvl w:val="0"/>
          <w:numId w:val="15"/>
        </w:numPr>
        <w:rPr>
          <w:noProof/>
        </w:rPr>
      </w:pPr>
      <w:r>
        <w:rPr>
          <w:noProof/>
        </w:rPr>
        <w:t xml:space="preserve">Home office workspace and realted </w:t>
      </w:r>
      <w:r w:rsidR="00944735">
        <w:rPr>
          <w:noProof/>
        </w:rPr>
        <w:t>utilites</w:t>
      </w:r>
    </w:p>
    <w:p w:rsidR="005A446C" w:rsidRDefault="005A446C" w:rsidP="00AC74AF">
      <w:pPr>
        <w:numPr>
          <w:ilvl w:val="0"/>
          <w:numId w:val="15"/>
        </w:numPr>
        <w:rPr>
          <w:noProof/>
        </w:rPr>
      </w:pPr>
      <w:r>
        <w:rPr>
          <w:noProof/>
        </w:rPr>
        <w:t>Passport charges</w:t>
      </w:r>
    </w:p>
    <w:p w:rsidR="00953350" w:rsidRDefault="00953350" w:rsidP="00E94764">
      <w:pPr>
        <w:rPr>
          <w:b/>
          <w:bCs/>
          <w:i/>
          <w:iCs/>
          <w:noProof/>
          <w:sz w:val="28"/>
          <w:szCs w:val="28"/>
        </w:rPr>
      </w:pPr>
    </w:p>
    <w:p w:rsidR="00232F44" w:rsidRDefault="000B4DC9" w:rsidP="00E94764">
      <w:pPr>
        <w:rPr>
          <w:b/>
          <w:bCs/>
          <w:i/>
          <w:iCs/>
          <w:noProof/>
          <w:sz w:val="28"/>
          <w:szCs w:val="28"/>
        </w:rPr>
      </w:pPr>
      <w:r>
        <w:rPr>
          <w:b/>
          <w:bCs/>
          <w:i/>
          <w:iCs/>
          <w:noProof/>
          <w:sz w:val="28"/>
          <w:szCs w:val="28"/>
        </w:rPr>
        <w:t xml:space="preserve"> Allowable Costs</w:t>
      </w:r>
      <w:r w:rsidR="004E4AE4" w:rsidRPr="0094599D">
        <w:rPr>
          <w:bCs/>
          <w:iCs/>
          <w:noProof/>
          <w:sz w:val="28"/>
          <w:szCs w:val="28"/>
        </w:rPr>
        <w:fldChar w:fldCharType="begin"/>
      </w:r>
      <w:r w:rsidR="002740C2" w:rsidRPr="0094599D">
        <w:instrText xml:space="preserve"> XE "</w:instrText>
      </w:r>
      <w:r w:rsidR="002740C2" w:rsidRPr="0094599D">
        <w:rPr>
          <w:bCs/>
          <w:iCs/>
          <w:noProof/>
          <w:sz w:val="28"/>
          <w:szCs w:val="28"/>
        </w:rPr>
        <w:instrText>Allowable Costs</w:instrText>
      </w:r>
      <w:r w:rsidR="002740C2" w:rsidRPr="0094599D">
        <w:instrText xml:space="preserve">" </w:instrText>
      </w:r>
      <w:r w:rsidR="004E4AE4" w:rsidRPr="0094599D">
        <w:rPr>
          <w:bCs/>
          <w:iCs/>
          <w:noProof/>
          <w:sz w:val="28"/>
          <w:szCs w:val="28"/>
        </w:rPr>
        <w:fldChar w:fldCharType="end"/>
      </w:r>
    </w:p>
    <w:p w:rsidR="005A446C" w:rsidRDefault="005A446C" w:rsidP="00AC74AF">
      <w:pPr>
        <w:numPr>
          <w:ilvl w:val="0"/>
          <w:numId w:val="15"/>
        </w:numPr>
        <w:rPr>
          <w:noProof/>
        </w:rPr>
      </w:pPr>
      <w:r>
        <w:rPr>
          <w:noProof/>
        </w:rPr>
        <w:t>Project personnel salaries and benefits, including overtime pay.</w:t>
      </w:r>
    </w:p>
    <w:p w:rsidR="005A446C" w:rsidRDefault="005A446C" w:rsidP="00AC74AF">
      <w:pPr>
        <w:numPr>
          <w:ilvl w:val="0"/>
          <w:numId w:val="15"/>
        </w:numPr>
        <w:rPr>
          <w:noProof/>
        </w:rPr>
      </w:pPr>
      <w:r w:rsidRPr="006D6BDF">
        <w:rPr>
          <w:noProof/>
        </w:rPr>
        <w:t>Equipment necessary for implementation of the program.</w:t>
      </w:r>
    </w:p>
    <w:p w:rsidR="005A446C" w:rsidRDefault="005A446C" w:rsidP="00AC74AF">
      <w:pPr>
        <w:numPr>
          <w:ilvl w:val="0"/>
          <w:numId w:val="15"/>
        </w:numPr>
        <w:rPr>
          <w:noProof/>
        </w:rPr>
      </w:pPr>
      <w:r w:rsidRPr="006D6BDF">
        <w:rPr>
          <w:noProof/>
        </w:rPr>
        <w:t>Building rental.</w:t>
      </w:r>
    </w:p>
    <w:p w:rsidR="005A446C" w:rsidRDefault="005A446C" w:rsidP="00AC74AF">
      <w:pPr>
        <w:numPr>
          <w:ilvl w:val="0"/>
          <w:numId w:val="15"/>
        </w:numPr>
        <w:rPr>
          <w:noProof/>
        </w:rPr>
      </w:pPr>
      <w:r w:rsidRPr="006D6BDF">
        <w:rPr>
          <w:noProof/>
        </w:rPr>
        <w:t>Project personnel travel/training.</w:t>
      </w:r>
    </w:p>
    <w:p w:rsidR="005A446C" w:rsidRDefault="005A446C" w:rsidP="00AC74AF">
      <w:pPr>
        <w:numPr>
          <w:ilvl w:val="0"/>
          <w:numId w:val="15"/>
        </w:numPr>
        <w:rPr>
          <w:noProof/>
        </w:rPr>
      </w:pPr>
      <w:r w:rsidRPr="006D6BDF">
        <w:rPr>
          <w:noProof/>
        </w:rPr>
        <w:t>Supplies and operating expenses directly related to project operation.</w:t>
      </w:r>
    </w:p>
    <w:p w:rsidR="005A446C" w:rsidRPr="006D6BDF" w:rsidRDefault="005A446C" w:rsidP="00AC74AF">
      <w:pPr>
        <w:numPr>
          <w:ilvl w:val="0"/>
          <w:numId w:val="15"/>
        </w:numPr>
        <w:rPr>
          <w:noProof/>
        </w:rPr>
      </w:pPr>
      <w:r>
        <w:rPr>
          <w:noProof/>
        </w:rPr>
        <w:t>Professional services (including contractors and consultants). Costs must fall within federally approved policy - $650.00 per day or $81.25 per hour.</w:t>
      </w:r>
    </w:p>
    <w:p w:rsidR="000B4DC9" w:rsidRDefault="005A446C" w:rsidP="00AC74AF">
      <w:pPr>
        <w:numPr>
          <w:ilvl w:val="0"/>
          <w:numId w:val="15"/>
        </w:numPr>
        <w:rPr>
          <w:noProof/>
        </w:rPr>
      </w:pPr>
      <w:r>
        <w:rPr>
          <w:noProof/>
        </w:rPr>
        <w:t>Audits for agency</w:t>
      </w:r>
    </w:p>
    <w:p w:rsidR="006B142C" w:rsidRDefault="006B142C" w:rsidP="00AC74AF">
      <w:pPr>
        <w:numPr>
          <w:ilvl w:val="0"/>
          <w:numId w:val="15"/>
        </w:numPr>
        <w:rPr>
          <w:noProof/>
        </w:rPr>
      </w:pPr>
      <w:r>
        <w:rPr>
          <w:noProof/>
        </w:rPr>
        <w:t>Uniforms (must not be union allowance uniforms and must not be part of the normal opeartin budget)</w:t>
      </w:r>
    </w:p>
    <w:p w:rsidR="00BF1FF5" w:rsidRDefault="00BF1FF5" w:rsidP="00E94764">
      <w:pPr>
        <w:rPr>
          <w:b/>
          <w:bCs/>
          <w:i/>
          <w:iCs/>
          <w:noProof/>
          <w:sz w:val="28"/>
          <w:szCs w:val="28"/>
        </w:rPr>
      </w:pPr>
    </w:p>
    <w:p w:rsidR="00953350" w:rsidRPr="004F14AE" w:rsidRDefault="00F20DC7" w:rsidP="00E94764">
      <w:pPr>
        <w:pStyle w:val="Heading2"/>
        <w:rPr>
          <w:rStyle w:val="copy1"/>
          <w:rFonts w:ascii="Times New Roman" w:hAnsi="Times New Roman" w:cs="Times New Roman"/>
          <w:color w:val="auto"/>
          <w:sz w:val="28"/>
          <w:szCs w:val="28"/>
        </w:rPr>
      </w:pPr>
      <w:bookmarkStart w:id="71" w:name="_Toc2858768"/>
      <w:r>
        <w:rPr>
          <w:rStyle w:val="copy1"/>
          <w:rFonts w:ascii="Times New Roman" w:hAnsi="Times New Roman" w:cs="Times New Roman"/>
          <w:color w:val="auto"/>
          <w:sz w:val="28"/>
          <w:szCs w:val="28"/>
        </w:rPr>
        <w:t xml:space="preserve">Chapter </w:t>
      </w:r>
      <w:r w:rsidR="001328C9">
        <w:rPr>
          <w:rStyle w:val="copy1"/>
          <w:rFonts w:ascii="Times New Roman" w:hAnsi="Times New Roman" w:cs="Times New Roman"/>
          <w:color w:val="auto"/>
          <w:sz w:val="28"/>
          <w:szCs w:val="28"/>
        </w:rPr>
        <w:t>10</w:t>
      </w:r>
      <w:r w:rsidR="00953350" w:rsidRPr="004F14AE">
        <w:rPr>
          <w:rStyle w:val="copy1"/>
          <w:rFonts w:ascii="Times New Roman" w:hAnsi="Times New Roman" w:cs="Times New Roman"/>
          <w:color w:val="auto"/>
          <w:sz w:val="28"/>
          <w:szCs w:val="28"/>
        </w:rPr>
        <w:t xml:space="preserve"> – Special Funds</w:t>
      </w:r>
      <w:bookmarkEnd w:id="71"/>
      <w:r w:rsidR="004E4AE4">
        <w:rPr>
          <w:rStyle w:val="copy1"/>
          <w:rFonts w:ascii="Times New Roman" w:hAnsi="Times New Roman" w:cs="Times New Roman"/>
          <w:color w:val="auto"/>
          <w:sz w:val="28"/>
          <w:szCs w:val="28"/>
        </w:rPr>
        <w:fldChar w:fldCharType="begin"/>
      </w:r>
      <w:r w:rsidR="00953350">
        <w:instrText>xe "</w:instrText>
      </w:r>
      <w:r w:rsidR="00953350" w:rsidRPr="00177809">
        <w:rPr>
          <w:rStyle w:val="copy1"/>
          <w:rFonts w:ascii="Times New Roman" w:hAnsi="Times New Roman" w:cs="Times New Roman"/>
          <w:color w:val="auto"/>
          <w:sz w:val="28"/>
          <w:szCs w:val="28"/>
        </w:rPr>
        <w:instrText>Special Funds</w:instrText>
      </w:r>
      <w:r w:rsidR="00953350">
        <w:instrText>"</w:instrText>
      </w:r>
      <w:r w:rsidR="004E4AE4">
        <w:rPr>
          <w:rStyle w:val="copy1"/>
          <w:rFonts w:ascii="Times New Roman" w:hAnsi="Times New Roman" w:cs="Times New Roman"/>
          <w:color w:val="auto"/>
          <w:sz w:val="28"/>
          <w:szCs w:val="28"/>
        </w:rPr>
        <w:fldChar w:fldCharType="end"/>
      </w:r>
      <w:r w:rsidR="00953350" w:rsidRPr="004F14AE">
        <w:rPr>
          <w:rStyle w:val="copy1"/>
          <w:rFonts w:ascii="Times New Roman" w:hAnsi="Times New Roman" w:cs="Times New Roman"/>
          <w:color w:val="auto"/>
          <w:sz w:val="28"/>
          <w:szCs w:val="28"/>
        </w:rPr>
        <w:t xml:space="preserve"> </w:t>
      </w:r>
    </w:p>
    <w:p w:rsidR="00953350" w:rsidRDefault="00953350" w:rsidP="00E94764">
      <w:pPr>
        <w:rPr>
          <w:rStyle w:val="copy1"/>
          <w:rFonts w:ascii="Times New Roman" w:hAnsi="Times New Roman" w:cs="Times New Roman"/>
          <w:sz w:val="24"/>
          <w:szCs w:val="24"/>
        </w:rPr>
      </w:pPr>
    </w:p>
    <w:p w:rsidR="00953350" w:rsidRPr="007B26EF" w:rsidRDefault="00953350" w:rsidP="00E94764">
      <w:pPr>
        <w:rPr>
          <w:rStyle w:val="copy1"/>
          <w:rFonts w:ascii="Times New Roman" w:hAnsi="Times New Roman" w:cs="Times New Roman"/>
          <w:sz w:val="24"/>
          <w:szCs w:val="24"/>
        </w:rPr>
      </w:pPr>
      <w:bookmarkStart w:id="72" w:name="_Toc2858769"/>
      <w:r w:rsidRPr="000A738C">
        <w:rPr>
          <w:rStyle w:val="Heading3Char"/>
        </w:rPr>
        <w:t>Confidential Funds</w:t>
      </w:r>
      <w:bookmarkEnd w:id="72"/>
      <w:r w:rsidR="004E4AE4">
        <w:rPr>
          <w:rStyle w:val="Heading3Char"/>
        </w:rPr>
        <w:fldChar w:fldCharType="begin"/>
      </w:r>
      <w:r>
        <w:instrText>xe "</w:instrText>
      </w:r>
      <w:r w:rsidR="002740C2">
        <w:rPr>
          <w:rStyle w:val="Heading3Char"/>
        </w:rPr>
        <w:instrText>Confidential</w:instrText>
      </w:r>
      <w:r w:rsidRPr="00151041">
        <w:rPr>
          <w:rStyle w:val="Heading3Char"/>
        </w:rPr>
        <w:instrText xml:space="preserve"> Funds</w:instrText>
      </w:r>
      <w:r>
        <w:instrText>"</w:instrText>
      </w:r>
      <w:r w:rsidR="004E4AE4">
        <w:rPr>
          <w:rStyle w:val="Heading3Char"/>
        </w:rPr>
        <w:fldChar w:fldCharType="end"/>
      </w:r>
      <w:r w:rsidR="004E4AE4">
        <w:rPr>
          <w:rStyle w:val="Heading3Char"/>
        </w:rPr>
        <w:fldChar w:fldCharType="begin"/>
      </w:r>
      <w:r>
        <w:instrText>xe "</w:instrText>
      </w:r>
      <w:r w:rsidR="002740C2">
        <w:instrText>Special Funds:Confidential</w:instrText>
      </w:r>
      <w:r w:rsidRPr="000C0935">
        <w:instrText xml:space="preserve"> Funds</w:instrText>
      </w:r>
      <w:r>
        <w:instrText>"</w:instrText>
      </w:r>
      <w:r w:rsidR="004E4AE4">
        <w:rPr>
          <w:rStyle w:val="Heading3Char"/>
        </w:rPr>
        <w:fldChar w:fldCharType="end"/>
      </w:r>
      <w:r>
        <w:rPr>
          <w:rStyle w:val="copy1"/>
          <w:rFonts w:ascii="Times New Roman" w:hAnsi="Times New Roman" w:cs="Times New Roman"/>
          <w:b/>
          <w:bCs/>
          <w:sz w:val="24"/>
          <w:szCs w:val="24"/>
        </w:rPr>
        <w:t xml:space="preserve"> -</w:t>
      </w:r>
      <w:r w:rsidR="007B26EF">
        <w:rPr>
          <w:rStyle w:val="copy1"/>
          <w:rFonts w:ascii="Times New Roman" w:hAnsi="Times New Roman" w:cs="Times New Roman"/>
          <w:sz w:val="24"/>
          <w:szCs w:val="24"/>
        </w:rPr>
        <w:t xml:space="preserve"> The </w:t>
      </w:r>
      <w:r w:rsidRPr="005846AC">
        <w:rPr>
          <w:rStyle w:val="copy1"/>
          <w:rFonts w:ascii="Times New Roman" w:hAnsi="Times New Roman" w:cs="Times New Roman"/>
          <w:sz w:val="24"/>
          <w:szCs w:val="24"/>
        </w:rPr>
        <w:t xml:space="preserve">Office of Justice Program </w:t>
      </w:r>
      <w:r w:rsidRPr="005846AC">
        <w:rPr>
          <w:rStyle w:val="copy1"/>
          <w:rFonts w:ascii="Times New Roman" w:hAnsi="Times New Roman" w:cs="Times New Roman"/>
          <w:sz w:val="24"/>
          <w:szCs w:val="24"/>
          <w:u w:val="single"/>
        </w:rPr>
        <w:t>(OJP) Financial Guide</w:t>
      </w:r>
      <w:r w:rsidR="007B26EF">
        <w:rPr>
          <w:rStyle w:val="copy1"/>
          <w:rFonts w:ascii="Times New Roman" w:hAnsi="Times New Roman" w:cs="Times New Roman"/>
          <w:sz w:val="24"/>
          <w:szCs w:val="24"/>
          <w:u w:val="single"/>
        </w:rPr>
        <w:t xml:space="preserve"> </w:t>
      </w:r>
      <w:r w:rsidR="007B26EF">
        <w:rPr>
          <w:rStyle w:val="copy1"/>
          <w:rFonts w:ascii="Times New Roman" w:hAnsi="Times New Roman" w:cs="Times New Roman"/>
          <w:sz w:val="24"/>
          <w:szCs w:val="24"/>
        </w:rPr>
        <w:t>outlines</w:t>
      </w:r>
      <w:r w:rsidR="007B26EF" w:rsidRPr="007B26EF">
        <w:rPr>
          <w:rStyle w:val="copy1"/>
          <w:rFonts w:ascii="Times New Roman" w:hAnsi="Times New Roman" w:cs="Times New Roman"/>
          <w:sz w:val="24"/>
          <w:szCs w:val="24"/>
        </w:rPr>
        <w:t xml:space="preserve"> the</w:t>
      </w:r>
      <w:r w:rsidR="007B26EF">
        <w:rPr>
          <w:rStyle w:val="copy1"/>
          <w:rFonts w:ascii="Times New Roman" w:hAnsi="Times New Roman" w:cs="Times New Roman"/>
          <w:sz w:val="24"/>
          <w:szCs w:val="24"/>
        </w:rPr>
        <w:t xml:space="preserve"> required</w:t>
      </w:r>
      <w:r w:rsidR="007B26EF" w:rsidRPr="007B26EF">
        <w:rPr>
          <w:rStyle w:val="copy1"/>
          <w:rFonts w:ascii="Times New Roman" w:hAnsi="Times New Roman" w:cs="Times New Roman"/>
          <w:sz w:val="24"/>
          <w:szCs w:val="24"/>
        </w:rPr>
        <w:t xml:space="preserve"> provisions</w:t>
      </w:r>
      <w:r w:rsidR="007B26EF">
        <w:rPr>
          <w:rStyle w:val="copy1"/>
          <w:rFonts w:ascii="Times New Roman" w:hAnsi="Times New Roman" w:cs="Times New Roman"/>
          <w:sz w:val="24"/>
          <w:szCs w:val="24"/>
        </w:rPr>
        <w:t xml:space="preserve"> for approved projects with budgeted confidential funds. </w:t>
      </w:r>
    </w:p>
    <w:p w:rsidR="00953350" w:rsidRPr="005846AC" w:rsidRDefault="00953350" w:rsidP="00E94764">
      <w:pPr>
        <w:rPr>
          <w:rStyle w:val="copy1"/>
          <w:rFonts w:ascii="Times New Roman" w:hAnsi="Times New Roman" w:cs="Times New Roman"/>
          <w:sz w:val="24"/>
          <w:szCs w:val="24"/>
          <w:u w:val="single"/>
        </w:rPr>
      </w:pPr>
    </w:p>
    <w:p w:rsidR="00235502" w:rsidRDefault="00235502" w:rsidP="00E94764">
      <w:pPr>
        <w:rPr>
          <w:rStyle w:val="copy1"/>
          <w:rFonts w:ascii="Times New Roman" w:hAnsi="Times New Roman" w:cs="Times New Roman"/>
          <w:sz w:val="24"/>
          <w:szCs w:val="24"/>
        </w:rPr>
      </w:pPr>
      <w:r>
        <w:rPr>
          <w:rStyle w:val="copy1"/>
          <w:rFonts w:ascii="Times New Roman" w:hAnsi="Times New Roman" w:cs="Times New Roman"/>
          <w:sz w:val="24"/>
          <w:szCs w:val="24"/>
        </w:rPr>
        <w:lastRenderedPageBreak/>
        <w:t xml:space="preserve">To receive Confidential Funds from OCJA, </w:t>
      </w:r>
      <w:r w:rsidR="006B142C">
        <w:rPr>
          <w:rStyle w:val="copy1"/>
          <w:rFonts w:ascii="Times New Roman" w:hAnsi="Times New Roman" w:cs="Times New Roman"/>
          <w:sz w:val="24"/>
          <w:szCs w:val="24"/>
        </w:rPr>
        <w:t>s</w:t>
      </w:r>
      <w:r w:rsidR="00FD0002">
        <w:rPr>
          <w:rStyle w:val="copy1"/>
          <w:rFonts w:ascii="Times New Roman" w:hAnsi="Times New Roman" w:cs="Times New Roman"/>
          <w:sz w:val="24"/>
          <w:szCs w:val="24"/>
        </w:rPr>
        <w:t>ub-recipients</w:t>
      </w:r>
      <w:r w:rsidR="00D87818">
        <w:rPr>
          <w:rStyle w:val="copy1"/>
          <w:rFonts w:ascii="Times New Roman" w:hAnsi="Times New Roman" w:cs="Times New Roman"/>
          <w:sz w:val="24"/>
          <w:szCs w:val="24"/>
        </w:rPr>
        <w:t xml:space="preserve"> must have written procedures establishing informant</w:t>
      </w:r>
      <w:r>
        <w:rPr>
          <w:rStyle w:val="copy1"/>
          <w:rFonts w:ascii="Times New Roman" w:hAnsi="Times New Roman" w:cs="Times New Roman"/>
          <w:sz w:val="24"/>
          <w:szCs w:val="24"/>
        </w:rPr>
        <w:t>:</w:t>
      </w:r>
      <w:r w:rsidR="00D87818">
        <w:rPr>
          <w:rStyle w:val="copy1"/>
          <w:rFonts w:ascii="Times New Roman" w:hAnsi="Times New Roman" w:cs="Times New Roman"/>
          <w:sz w:val="24"/>
          <w:szCs w:val="24"/>
        </w:rPr>
        <w:t xml:space="preserve"> </w:t>
      </w:r>
    </w:p>
    <w:p w:rsidR="00235502" w:rsidRDefault="00D87818" w:rsidP="00AC74AF">
      <w:pPr>
        <w:pStyle w:val="ListParagraph"/>
        <w:numPr>
          <w:ilvl w:val="0"/>
          <w:numId w:val="40"/>
        </w:numPr>
        <w:rPr>
          <w:rStyle w:val="copy1"/>
          <w:rFonts w:ascii="Times New Roman" w:hAnsi="Times New Roman" w:cs="Times New Roman"/>
          <w:sz w:val="24"/>
          <w:szCs w:val="24"/>
        </w:rPr>
      </w:pPr>
      <w:r w:rsidRPr="00235502">
        <w:rPr>
          <w:rStyle w:val="copy1"/>
          <w:rFonts w:ascii="Times New Roman" w:hAnsi="Times New Roman" w:cs="Times New Roman"/>
          <w:sz w:val="24"/>
          <w:szCs w:val="24"/>
        </w:rPr>
        <w:t xml:space="preserve">file security and contents, </w:t>
      </w:r>
    </w:p>
    <w:p w:rsidR="00235502" w:rsidRDefault="00D87818" w:rsidP="00AC74AF">
      <w:pPr>
        <w:pStyle w:val="ListParagraph"/>
        <w:numPr>
          <w:ilvl w:val="0"/>
          <w:numId w:val="40"/>
        </w:numPr>
        <w:rPr>
          <w:rStyle w:val="copy1"/>
          <w:rFonts w:ascii="Times New Roman" w:hAnsi="Times New Roman" w:cs="Times New Roman"/>
          <w:sz w:val="24"/>
          <w:szCs w:val="24"/>
        </w:rPr>
      </w:pPr>
      <w:r w:rsidRPr="00235502">
        <w:rPr>
          <w:rStyle w:val="copy1"/>
          <w:rFonts w:ascii="Times New Roman" w:hAnsi="Times New Roman" w:cs="Times New Roman"/>
          <w:sz w:val="24"/>
          <w:szCs w:val="24"/>
        </w:rPr>
        <w:t xml:space="preserve">management and utilization, and </w:t>
      </w:r>
    </w:p>
    <w:p w:rsidR="00D87818" w:rsidRPr="00235502" w:rsidRDefault="00D87818" w:rsidP="00AC74AF">
      <w:pPr>
        <w:pStyle w:val="ListParagraph"/>
        <w:numPr>
          <w:ilvl w:val="0"/>
          <w:numId w:val="40"/>
        </w:numPr>
        <w:rPr>
          <w:rStyle w:val="copy1"/>
          <w:rFonts w:ascii="Times New Roman" w:hAnsi="Times New Roman" w:cs="Times New Roman"/>
          <w:sz w:val="24"/>
          <w:szCs w:val="24"/>
        </w:rPr>
      </w:pPr>
      <w:r w:rsidRPr="00235502">
        <w:rPr>
          <w:rStyle w:val="copy1"/>
          <w:rFonts w:ascii="Times New Roman" w:hAnsi="Times New Roman" w:cs="Times New Roman"/>
          <w:sz w:val="24"/>
          <w:szCs w:val="24"/>
        </w:rPr>
        <w:t>payments:</w:t>
      </w:r>
    </w:p>
    <w:p w:rsidR="00235502" w:rsidRDefault="00235502" w:rsidP="00E94764">
      <w:pPr>
        <w:rPr>
          <w:rStyle w:val="copy1"/>
          <w:rFonts w:ascii="Times New Roman" w:hAnsi="Times New Roman" w:cs="Times New Roman"/>
          <w:sz w:val="24"/>
          <w:szCs w:val="24"/>
        </w:rPr>
      </w:pPr>
    </w:p>
    <w:p w:rsidR="00D87818" w:rsidRDefault="00D87818" w:rsidP="00E94764">
      <w:pPr>
        <w:rPr>
          <w:rStyle w:val="copy1"/>
          <w:rFonts w:ascii="Times New Roman" w:hAnsi="Times New Roman" w:cs="Times New Roman"/>
          <w:sz w:val="24"/>
          <w:szCs w:val="24"/>
        </w:rPr>
      </w:pPr>
      <w:r w:rsidRPr="00235502">
        <w:rPr>
          <w:rStyle w:val="copy1"/>
          <w:rFonts w:ascii="Times New Roman" w:hAnsi="Times New Roman" w:cs="Times New Roman"/>
          <w:sz w:val="24"/>
          <w:szCs w:val="24"/>
        </w:rPr>
        <w:t xml:space="preserve">Awards OVER $10,000 cannot request an advance payment for the </w:t>
      </w:r>
      <w:r w:rsidRPr="00235502">
        <w:rPr>
          <w:rStyle w:val="copy1"/>
          <w:rFonts w:ascii="Times New Roman" w:hAnsi="Times New Roman" w:cs="Times New Roman"/>
          <w:i/>
          <w:sz w:val="24"/>
          <w:szCs w:val="24"/>
        </w:rPr>
        <w:t>total</w:t>
      </w:r>
      <w:r w:rsidRPr="00235502">
        <w:rPr>
          <w:rStyle w:val="copy1"/>
          <w:rFonts w:ascii="Times New Roman" w:hAnsi="Times New Roman" w:cs="Times New Roman"/>
          <w:sz w:val="24"/>
          <w:szCs w:val="24"/>
        </w:rPr>
        <w:t xml:space="preserve"> award.</w:t>
      </w:r>
      <w:r w:rsidR="00235502">
        <w:rPr>
          <w:rStyle w:val="copy1"/>
          <w:rFonts w:ascii="Times New Roman" w:hAnsi="Times New Roman" w:cs="Times New Roman"/>
          <w:sz w:val="24"/>
          <w:szCs w:val="24"/>
        </w:rPr>
        <w:t xml:space="preserve"> </w:t>
      </w:r>
      <w:r>
        <w:rPr>
          <w:rStyle w:val="copy1"/>
          <w:rFonts w:ascii="Times New Roman" w:hAnsi="Times New Roman" w:cs="Times New Roman"/>
          <w:sz w:val="24"/>
          <w:szCs w:val="24"/>
        </w:rPr>
        <w:t>The maximum monthly advance payment allowed is $10,000.</w:t>
      </w:r>
    </w:p>
    <w:p w:rsidR="00020C2D" w:rsidRDefault="00020C2D" w:rsidP="00E94764">
      <w:pPr>
        <w:rPr>
          <w:rStyle w:val="copy1"/>
          <w:rFonts w:ascii="Times New Roman" w:hAnsi="Times New Roman" w:cs="Times New Roman"/>
          <w:sz w:val="24"/>
          <w:szCs w:val="24"/>
        </w:rPr>
      </w:pPr>
    </w:p>
    <w:p w:rsidR="00020C2D" w:rsidRDefault="00020C2D" w:rsidP="00E94764">
      <w:pPr>
        <w:rPr>
          <w:rStyle w:val="copy1"/>
          <w:rFonts w:ascii="Times New Roman" w:hAnsi="Times New Roman" w:cs="Times New Roman"/>
          <w:sz w:val="24"/>
          <w:szCs w:val="24"/>
        </w:rPr>
      </w:pPr>
      <w:r>
        <w:rPr>
          <w:rStyle w:val="copy1"/>
          <w:rFonts w:ascii="Times New Roman" w:hAnsi="Times New Roman" w:cs="Times New Roman"/>
          <w:sz w:val="24"/>
          <w:szCs w:val="24"/>
        </w:rPr>
        <w:t>OCJA requires the inclusion of documentation, for example a bank account statement, showing the declining balance and expenditures of confidential funds with the monthly financial reports. OCJA will not allow additional draws when accounting of awarded funds is unclear</w:t>
      </w:r>
      <w:r w:rsidRPr="005846AC">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OCJA recommends </w:t>
      </w:r>
      <w:r w:rsidR="00A359D2">
        <w:rPr>
          <w:rStyle w:val="copy1"/>
          <w:rFonts w:ascii="Times New Roman" w:hAnsi="Times New Roman" w:cs="Times New Roman"/>
          <w:sz w:val="24"/>
          <w:szCs w:val="24"/>
        </w:rPr>
        <w:t xml:space="preserve">also </w:t>
      </w:r>
      <w:r>
        <w:rPr>
          <w:rStyle w:val="copy1"/>
          <w:rFonts w:ascii="Times New Roman" w:hAnsi="Times New Roman" w:cs="Times New Roman"/>
          <w:sz w:val="24"/>
          <w:szCs w:val="24"/>
        </w:rPr>
        <w:t xml:space="preserve">including </w:t>
      </w:r>
      <w:r w:rsidR="00A359D2">
        <w:rPr>
          <w:rStyle w:val="copy1"/>
          <w:rFonts w:ascii="Times New Roman" w:hAnsi="Times New Roman" w:cs="Times New Roman"/>
          <w:sz w:val="24"/>
          <w:szCs w:val="24"/>
        </w:rPr>
        <w:t>m</w:t>
      </w:r>
      <w:r>
        <w:rPr>
          <w:rStyle w:val="copy1"/>
          <w:rFonts w:ascii="Times New Roman" w:hAnsi="Times New Roman" w:cs="Times New Roman"/>
          <w:sz w:val="24"/>
          <w:szCs w:val="24"/>
        </w:rPr>
        <w:t>onthly bank statements for the confidential f</w:t>
      </w:r>
      <w:r w:rsidRPr="005846AC">
        <w:rPr>
          <w:rStyle w:val="copy1"/>
          <w:rFonts w:ascii="Times New Roman" w:hAnsi="Times New Roman" w:cs="Times New Roman"/>
          <w:sz w:val="24"/>
          <w:szCs w:val="24"/>
        </w:rPr>
        <w:t>unds</w:t>
      </w:r>
      <w:r>
        <w:rPr>
          <w:rStyle w:val="copy1"/>
          <w:rFonts w:ascii="Times New Roman" w:hAnsi="Times New Roman" w:cs="Times New Roman"/>
          <w:sz w:val="24"/>
          <w:szCs w:val="24"/>
        </w:rPr>
        <w:t xml:space="preserve"> </w:t>
      </w:r>
      <w:r w:rsidR="00A359D2">
        <w:rPr>
          <w:rStyle w:val="copy1"/>
          <w:rFonts w:ascii="Times New Roman" w:hAnsi="Times New Roman" w:cs="Times New Roman"/>
          <w:sz w:val="24"/>
          <w:szCs w:val="24"/>
        </w:rPr>
        <w:t xml:space="preserve">with </w:t>
      </w:r>
      <w:r>
        <w:rPr>
          <w:rStyle w:val="copy1"/>
          <w:rFonts w:ascii="Times New Roman" w:hAnsi="Times New Roman" w:cs="Times New Roman"/>
          <w:sz w:val="24"/>
          <w:szCs w:val="24"/>
        </w:rPr>
        <w:t>the quarterly r</w:t>
      </w:r>
      <w:r w:rsidRPr="005846AC">
        <w:rPr>
          <w:rStyle w:val="copy1"/>
          <w:rFonts w:ascii="Times New Roman" w:hAnsi="Times New Roman" w:cs="Times New Roman"/>
          <w:sz w:val="24"/>
          <w:szCs w:val="24"/>
        </w:rPr>
        <w:t>eport</w:t>
      </w:r>
      <w:r w:rsidR="006B142C">
        <w:rPr>
          <w:rStyle w:val="copy1"/>
          <w:rFonts w:ascii="Times New Roman" w:hAnsi="Times New Roman" w:cs="Times New Roman"/>
          <w:sz w:val="24"/>
          <w:szCs w:val="24"/>
        </w:rPr>
        <w:t>.</w:t>
      </w:r>
    </w:p>
    <w:p w:rsidR="00020C2D" w:rsidRDefault="00020C2D" w:rsidP="00E94764">
      <w:pPr>
        <w:rPr>
          <w:rStyle w:val="copy1"/>
          <w:rFonts w:ascii="Times New Roman" w:hAnsi="Times New Roman" w:cs="Times New Roman"/>
          <w:sz w:val="24"/>
          <w:szCs w:val="24"/>
        </w:rPr>
      </w:pPr>
    </w:p>
    <w:p w:rsidR="00953350" w:rsidRPr="005846AC" w:rsidRDefault="00FD0002" w:rsidP="00E94764">
      <w:pPr>
        <w:rPr>
          <w:rStyle w:val="copy1"/>
          <w:rFonts w:ascii="Times New Roman" w:hAnsi="Times New Roman" w:cs="Times New Roman"/>
          <w:sz w:val="24"/>
          <w:szCs w:val="24"/>
        </w:rPr>
      </w:pPr>
      <w:r>
        <w:rPr>
          <w:rStyle w:val="copy1"/>
          <w:rFonts w:ascii="Times New Roman" w:hAnsi="Times New Roman" w:cs="Times New Roman"/>
          <w:sz w:val="24"/>
          <w:szCs w:val="24"/>
        </w:rPr>
        <w:t>Sub-recipients</w:t>
      </w:r>
      <w:r w:rsidR="00953350">
        <w:rPr>
          <w:rStyle w:val="copy1"/>
          <w:rFonts w:ascii="Times New Roman" w:hAnsi="Times New Roman" w:cs="Times New Roman"/>
          <w:sz w:val="24"/>
          <w:szCs w:val="24"/>
        </w:rPr>
        <w:t xml:space="preserve"> (i.e., task forces)</w:t>
      </w:r>
      <w:r w:rsidR="00DD64F4">
        <w:rPr>
          <w:rStyle w:val="copy1"/>
          <w:rFonts w:ascii="Times New Roman" w:hAnsi="Times New Roman" w:cs="Times New Roman"/>
          <w:sz w:val="24"/>
          <w:szCs w:val="24"/>
        </w:rPr>
        <w:t xml:space="preserve"> who</w:t>
      </w:r>
      <w:r w:rsidR="00235502">
        <w:rPr>
          <w:rStyle w:val="copy1"/>
          <w:rFonts w:ascii="Times New Roman" w:hAnsi="Times New Roman" w:cs="Times New Roman"/>
          <w:sz w:val="24"/>
          <w:szCs w:val="24"/>
        </w:rPr>
        <w:t xml:space="preserve"> awarded</w:t>
      </w:r>
      <w:r w:rsidR="00953350">
        <w:rPr>
          <w:rStyle w:val="copy1"/>
          <w:rFonts w:ascii="Times New Roman" w:hAnsi="Times New Roman" w:cs="Times New Roman"/>
          <w:sz w:val="24"/>
          <w:szCs w:val="24"/>
        </w:rPr>
        <w:t xml:space="preserve"> c</w:t>
      </w:r>
      <w:r w:rsidR="00953350" w:rsidRPr="005846AC">
        <w:rPr>
          <w:rStyle w:val="copy1"/>
          <w:rFonts w:ascii="Times New Roman" w:hAnsi="Times New Roman" w:cs="Times New Roman"/>
          <w:sz w:val="24"/>
          <w:szCs w:val="24"/>
        </w:rPr>
        <w:t xml:space="preserve">onfidential </w:t>
      </w:r>
      <w:r w:rsidR="00235502">
        <w:rPr>
          <w:rStyle w:val="copy1"/>
          <w:rFonts w:ascii="Times New Roman" w:hAnsi="Times New Roman" w:cs="Times New Roman"/>
          <w:sz w:val="24"/>
          <w:szCs w:val="24"/>
        </w:rPr>
        <w:t xml:space="preserve">funds, </w:t>
      </w:r>
      <w:r w:rsidR="00953350">
        <w:rPr>
          <w:rStyle w:val="copy1"/>
          <w:rFonts w:ascii="Times New Roman" w:hAnsi="Times New Roman" w:cs="Times New Roman"/>
          <w:sz w:val="24"/>
          <w:szCs w:val="24"/>
        </w:rPr>
        <w:t>in excess of $10</w:t>
      </w:r>
      <w:r w:rsidR="00235502">
        <w:rPr>
          <w:rStyle w:val="copy1"/>
          <w:rFonts w:ascii="Times New Roman" w:hAnsi="Times New Roman" w:cs="Times New Roman"/>
          <w:sz w:val="24"/>
          <w:szCs w:val="24"/>
        </w:rPr>
        <w:t>,000</w:t>
      </w:r>
      <w:r w:rsidR="00953350" w:rsidRPr="005846AC">
        <w:rPr>
          <w:rStyle w:val="copy1"/>
          <w:rFonts w:ascii="Times New Roman" w:hAnsi="Times New Roman" w:cs="Times New Roman"/>
          <w:sz w:val="24"/>
          <w:szCs w:val="24"/>
        </w:rPr>
        <w:t xml:space="preserve"> during the previous grant period</w:t>
      </w:r>
      <w:r w:rsidR="00235502">
        <w:rPr>
          <w:rStyle w:val="copy1"/>
          <w:rFonts w:ascii="Times New Roman" w:hAnsi="Times New Roman" w:cs="Times New Roman"/>
          <w:sz w:val="24"/>
          <w:szCs w:val="24"/>
        </w:rPr>
        <w:t>, must expend</w:t>
      </w:r>
      <w:r w:rsidR="00953350" w:rsidRPr="005846AC">
        <w:rPr>
          <w:rStyle w:val="copy1"/>
          <w:rFonts w:ascii="Times New Roman" w:hAnsi="Times New Roman" w:cs="Times New Roman"/>
          <w:sz w:val="24"/>
          <w:szCs w:val="24"/>
        </w:rPr>
        <w:t xml:space="preserve"> prior </w:t>
      </w:r>
      <w:r w:rsidR="00235502">
        <w:rPr>
          <w:rStyle w:val="copy1"/>
          <w:rFonts w:ascii="Times New Roman" w:hAnsi="Times New Roman" w:cs="Times New Roman"/>
          <w:sz w:val="24"/>
          <w:szCs w:val="24"/>
        </w:rPr>
        <w:t>year’s</w:t>
      </w:r>
      <w:r w:rsidR="00953350">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sz w:val="24"/>
          <w:szCs w:val="24"/>
        </w:rPr>
        <w:t>funds</w:t>
      </w:r>
      <w:r w:rsidR="00235502">
        <w:rPr>
          <w:rStyle w:val="copy1"/>
          <w:rFonts w:ascii="Times New Roman" w:hAnsi="Times New Roman" w:cs="Times New Roman"/>
          <w:sz w:val="24"/>
          <w:szCs w:val="24"/>
        </w:rPr>
        <w:t xml:space="preserve"> before drawing</w:t>
      </w:r>
      <w:r w:rsidR="00953350" w:rsidRPr="005846AC">
        <w:rPr>
          <w:rStyle w:val="copy1"/>
          <w:rFonts w:ascii="Times New Roman" w:hAnsi="Times New Roman" w:cs="Times New Roman"/>
          <w:sz w:val="24"/>
          <w:szCs w:val="24"/>
        </w:rPr>
        <w:t xml:space="preserve"> f</w:t>
      </w:r>
      <w:r w:rsidR="00235502">
        <w:rPr>
          <w:rStyle w:val="copy1"/>
          <w:rFonts w:ascii="Times New Roman" w:hAnsi="Times New Roman" w:cs="Times New Roman"/>
          <w:sz w:val="24"/>
          <w:szCs w:val="24"/>
        </w:rPr>
        <w:t>unds fo</w:t>
      </w:r>
      <w:r w:rsidR="00953350" w:rsidRPr="005846AC">
        <w:rPr>
          <w:rStyle w:val="copy1"/>
          <w:rFonts w:ascii="Times New Roman" w:hAnsi="Times New Roman" w:cs="Times New Roman"/>
          <w:sz w:val="24"/>
          <w:szCs w:val="24"/>
        </w:rPr>
        <w:t xml:space="preserve">r </w:t>
      </w:r>
      <w:r w:rsidR="00235502">
        <w:rPr>
          <w:rStyle w:val="copy1"/>
          <w:rFonts w:ascii="Times New Roman" w:hAnsi="Times New Roman" w:cs="Times New Roman"/>
          <w:sz w:val="24"/>
          <w:szCs w:val="24"/>
        </w:rPr>
        <w:t>the current award</w:t>
      </w:r>
      <w:r w:rsidR="00953350">
        <w:rPr>
          <w:rStyle w:val="copy1"/>
          <w:rFonts w:ascii="Times New Roman" w:hAnsi="Times New Roman" w:cs="Times New Roman"/>
          <w:sz w:val="24"/>
          <w:szCs w:val="24"/>
        </w:rPr>
        <w:t xml:space="preserve"> year. For example, once the confidential f</w:t>
      </w:r>
      <w:r w:rsidR="00235502">
        <w:rPr>
          <w:rStyle w:val="copy1"/>
          <w:rFonts w:ascii="Times New Roman" w:hAnsi="Times New Roman" w:cs="Times New Roman"/>
          <w:sz w:val="24"/>
          <w:szCs w:val="24"/>
        </w:rPr>
        <w:t>unds</w:t>
      </w:r>
      <w:r w:rsidR="00953350" w:rsidRPr="005846AC">
        <w:rPr>
          <w:rStyle w:val="copy1"/>
          <w:rFonts w:ascii="Times New Roman" w:hAnsi="Times New Roman" w:cs="Times New Roman"/>
          <w:sz w:val="24"/>
          <w:szCs w:val="24"/>
        </w:rPr>
        <w:t xml:space="preserve"> balance </w:t>
      </w:r>
      <w:r w:rsidR="00A359D2">
        <w:rPr>
          <w:rStyle w:val="copy1"/>
          <w:rFonts w:ascii="Times New Roman" w:hAnsi="Times New Roman" w:cs="Times New Roman"/>
          <w:sz w:val="24"/>
          <w:szCs w:val="24"/>
        </w:rPr>
        <w:t xml:space="preserve">shown in the bank statement </w:t>
      </w:r>
      <w:r w:rsidR="00953350" w:rsidRPr="005846AC">
        <w:rPr>
          <w:rStyle w:val="copy1"/>
          <w:rFonts w:ascii="Times New Roman" w:hAnsi="Times New Roman" w:cs="Times New Roman"/>
          <w:sz w:val="24"/>
          <w:szCs w:val="24"/>
        </w:rPr>
        <w:t>for the previous yea</w:t>
      </w:r>
      <w:r w:rsidR="00235502">
        <w:rPr>
          <w:rStyle w:val="copy1"/>
          <w:rFonts w:ascii="Times New Roman" w:hAnsi="Times New Roman" w:cs="Times New Roman"/>
          <w:sz w:val="24"/>
          <w:szCs w:val="24"/>
        </w:rPr>
        <w:t>r’s award</w:t>
      </w:r>
      <w:r w:rsidR="00A359D2">
        <w:rPr>
          <w:rStyle w:val="copy1"/>
          <w:rFonts w:ascii="Times New Roman" w:hAnsi="Times New Roman" w:cs="Times New Roman"/>
          <w:sz w:val="24"/>
          <w:szCs w:val="24"/>
        </w:rPr>
        <w:t xml:space="preserve"> reaches</w:t>
      </w:r>
      <w:r w:rsidR="00235502">
        <w:rPr>
          <w:rStyle w:val="copy1"/>
          <w:rFonts w:ascii="Times New Roman" w:hAnsi="Times New Roman" w:cs="Times New Roman"/>
          <w:sz w:val="24"/>
          <w:szCs w:val="24"/>
        </w:rPr>
        <w:t xml:space="preserve"> $</w:t>
      </w:r>
      <w:r w:rsidR="006B142C">
        <w:rPr>
          <w:rStyle w:val="copy1"/>
          <w:rFonts w:ascii="Times New Roman" w:hAnsi="Times New Roman" w:cs="Times New Roman"/>
          <w:sz w:val="24"/>
          <w:szCs w:val="24"/>
        </w:rPr>
        <w:t>5</w:t>
      </w:r>
      <w:r w:rsidR="00235502">
        <w:rPr>
          <w:rStyle w:val="copy1"/>
          <w:rFonts w:ascii="Times New Roman" w:hAnsi="Times New Roman" w:cs="Times New Roman"/>
          <w:sz w:val="24"/>
          <w:szCs w:val="24"/>
        </w:rPr>
        <w:t xml:space="preserve">,000 or less, the current year’s </w:t>
      </w:r>
      <w:r w:rsidR="00953350">
        <w:rPr>
          <w:rStyle w:val="copy1"/>
          <w:rFonts w:ascii="Times New Roman" w:hAnsi="Times New Roman" w:cs="Times New Roman"/>
          <w:sz w:val="24"/>
          <w:szCs w:val="24"/>
        </w:rPr>
        <w:t>c</w:t>
      </w:r>
      <w:r w:rsidR="00953350" w:rsidRPr="005846AC">
        <w:rPr>
          <w:rStyle w:val="copy1"/>
          <w:rFonts w:ascii="Times New Roman" w:hAnsi="Times New Roman" w:cs="Times New Roman"/>
          <w:sz w:val="24"/>
          <w:szCs w:val="24"/>
        </w:rPr>
        <w:t xml:space="preserve">onfidential </w:t>
      </w:r>
      <w:r w:rsidR="00953350">
        <w:rPr>
          <w:rStyle w:val="copy1"/>
          <w:rFonts w:ascii="Times New Roman" w:hAnsi="Times New Roman" w:cs="Times New Roman"/>
          <w:sz w:val="24"/>
          <w:szCs w:val="24"/>
        </w:rPr>
        <w:t>f</w:t>
      </w:r>
      <w:r w:rsidR="00953350" w:rsidRPr="005846AC">
        <w:rPr>
          <w:rStyle w:val="copy1"/>
          <w:rFonts w:ascii="Times New Roman" w:hAnsi="Times New Roman" w:cs="Times New Roman"/>
          <w:sz w:val="24"/>
          <w:szCs w:val="24"/>
        </w:rPr>
        <w:t xml:space="preserve">unds </w:t>
      </w:r>
      <w:r w:rsidR="00235502">
        <w:rPr>
          <w:rStyle w:val="copy1"/>
          <w:rFonts w:ascii="Times New Roman" w:hAnsi="Times New Roman" w:cs="Times New Roman"/>
          <w:sz w:val="24"/>
          <w:szCs w:val="24"/>
        </w:rPr>
        <w:t xml:space="preserve">are available to draw. OCJA allows the </w:t>
      </w:r>
      <w:r w:rsidR="00020C2D">
        <w:rPr>
          <w:rStyle w:val="copy1"/>
          <w:rFonts w:ascii="Times New Roman" w:hAnsi="Times New Roman" w:cs="Times New Roman"/>
          <w:sz w:val="24"/>
          <w:szCs w:val="24"/>
        </w:rPr>
        <w:t xml:space="preserve">extension of the </w:t>
      </w:r>
      <w:r w:rsidR="00235502">
        <w:rPr>
          <w:rStyle w:val="copy1"/>
          <w:rFonts w:ascii="Times New Roman" w:hAnsi="Times New Roman" w:cs="Times New Roman"/>
          <w:sz w:val="24"/>
          <w:szCs w:val="24"/>
        </w:rPr>
        <w:t xml:space="preserve">performance period </w:t>
      </w:r>
      <w:r w:rsidR="00020C2D">
        <w:rPr>
          <w:rStyle w:val="copy1"/>
          <w:rFonts w:ascii="Times New Roman" w:hAnsi="Times New Roman" w:cs="Times New Roman"/>
          <w:sz w:val="24"/>
          <w:szCs w:val="24"/>
        </w:rPr>
        <w:t>for</w:t>
      </w:r>
      <w:r w:rsidR="00953350" w:rsidRPr="005846AC">
        <w:rPr>
          <w:rStyle w:val="copy1"/>
          <w:rFonts w:ascii="Times New Roman" w:hAnsi="Times New Roman" w:cs="Times New Roman"/>
          <w:sz w:val="24"/>
          <w:szCs w:val="24"/>
        </w:rPr>
        <w:t xml:space="preserve"> previous </w:t>
      </w:r>
      <w:r w:rsidR="00235502">
        <w:rPr>
          <w:rStyle w:val="copy1"/>
          <w:rFonts w:ascii="Times New Roman" w:hAnsi="Times New Roman" w:cs="Times New Roman"/>
          <w:sz w:val="24"/>
          <w:szCs w:val="24"/>
        </w:rPr>
        <w:t>year’s award</w:t>
      </w:r>
      <w:r w:rsidR="00020C2D">
        <w:rPr>
          <w:rStyle w:val="copy1"/>
          <w:rFonts w:ascii="Times New Roman" w:hAnsi="Times New Roman" w:cs="Times New Roman"/>
          <w:sz w:val="24"/>
          <w:szCs w:val="24"/>
        </w:rPr>
        <w:t>s</w:t>
      </w:r>
      <w:r w:rsidR="00953350" w:rsidRPr="005846AC">
        <w:rPr>
          <w:rStyle w:val="copy1"/>
          <w:rFonts w:ascii="Times New Roman" w:hAnsi="Times New Roman" w:cs="Times New Roman"/>
          <w:sz w:val="24"/>
          <w:szCs w:val="24"/>
        </w:rPr>
        <w:t xml:space="preserve"> </w:t>
      </w:r>
      <w:r w:rsidR="00235502">
        <w:rPr>
          <w:rStyle w:val="copy1"/>
          <w:rFonts w:ascii="Times New Roman" w:hAnsi="Times New Roman" w:cs="Times New Roman"/>
          <w:sz w:val="24"/>
          <w:szCs w:val="24"/>
        </w:rPr>
        <w:t>to expend</w:t>
      </w:r>
      <w:r w:rsidR="00953350">
        <w:rPr>
          <w:rStyle w:val="copy1"/>
          <w:rFonts w:ascii="Times New Roman" w:hAnsi="Times New Roman" w:cs="Times New Roman"/>
          <w:sz w:val="24"/>
          <w:szCs w:val="24"/>
        </w:rPr>
        <w:t xml:space="preserve"> confidential funds only. </w:t>
      </w:r>
      <w:r w:rsidR="005E2A9D">
        <w:rPr>
          <w:rStyle w:val="copy1"/>
          <w:rFonts w:ascii="Times New Roman" w:hAnsi="Times New Roman" w:cs="Times New Roman"/>
          <w:sz w:val="24"/>
          <w:szCs w:val="24"/>
        </w:rPr>
        <w:t>In emergency situations</w:t>
      </w:r>
      <w:r w:rsidR="00953350" w:rsidRPr="005846AC">
        <w:rPr>
          <w:rStyle w:val="copy1"/>
          <w:rFonts w:ascii="Times New Roman" w:hAnsi="Times New Roman" w:cs="Times New Roman"/>
          <w:sz w:val="24"/>
          <w:szCs w:val="24"/>
        </w:rPr>
        <w:t xml:space="preserve">, contact your </w:t>
      </w:r>
      <w:r w:rsidR="006B142C">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sidR="00953350" w:rsidRPr="005846AC">
        <w:rPr>
          <w:rStyle w:val="copy1"/>
          <w:rFonts w:ascii="Times New Roman" w:hAnsi="Times New Roman" w:cs="Times New Roman"/>
          <w:sz w:val="24"/>
          <w:szCs w:val="24"/>
        </w:rPr>
        <w:t xml:space="preserve">. </w:t>
      </w:r>
    </w:p>
    <w:p w:rsidR="00953350" w:rsidRPr="005846AC" w:rsidRDefault="00953350" w:rsidP="00E94764">
      <w:pPr>
        <w:rPr>
          <w:rStyle w:val="copy1"/>
          <w:rFonts w:ascii="Times New Roman" w:hAnsi="Times New Roman" w:cs="Times New Roman"/>
          <w:sz w:val="24"/>
          <w:szCs w:val="24"/>
        </w:rPr>
      </w:pPr>
    </w:p>
    <w:p w:rsidR="00953350" w:rsidRPr="00DE6A32" w:rsidRDefault="00953350" w:rsidP="00E94764">
      <w:bookmarkStart w:id="73" w:name="_Toc2858770"/>
      <w:proofErr w:type="gramStart"/>
      <w:r w:rsidRPr="00DE6A32">
        <w:rPr>
          <w:rStyle w:val="Heading3Char"/>
        </w:rPr>
        <w:t>Accounting for Seizures/Forfeitures</w:t>
      </w:r>
      <w:bookmarkEnd w:id="73"/>
      <w:r w:rsidR="004E4AE4">
        <w:rPr>
          <w:rStyle w:val="Heading3Char"/>
        </w:rPr>
        <w:fldChar w:fldCharType="begin"/>
      </w:r>
      <w:r>
        <w:instrText>xe "</w:instrText>
      </w:r>
      <w:r w:rsidRPr="0076794E">
        <w:rPr>
          <w:rStyle w:val="Heading3Char"/>
        </w:rPr>
        <w:instrText>Forfeitures</w:instrText>
      </w:r>
      <w:r>
        <w:instrText>"</w:instrText>
      </w:r>
      <w:r w:rsidR="004E4AE4">
        <w:rPr>
          <w:rStyle w:val="Heading3Char"/>
        </w:rPr>
        <w:fldChar w:fldCharType="end"/>
      </w:r>
      <w:r w:rsidR="004E4AE4">
        <w:rPr>
          <w:rStyle w:val="Heading3Char"/>
        </w:rPr>
        <w:fldChar w:fldCharType="begin"/>
      </w:r>
      <w:r>
        <w:instrText>xe "</w:instrText>
      </w:r>
      <w:r w:rsidRPr="00FC0F63">
        <w:rPr>
          <w:rStyle w:val="Heading3Char"/>
        </w:rPr>
        <w:instrText>Seizures/Forfeitures</w:instrText>
      </w:r>
      <w:r>
        <w:instrText>"</w:instrText>
      </w:r>
      <w:r w:rsidR="004E4AE4">
        <w:rPr>
          <w:rStyle w:val="Heading3Char"/>
        </w:rPr>
        <w:fldChar w:fldCharType="end"/>
      </w:r>
      <w:r w:rsidRPr="00DE6A32">
        <w:t xml:space="preserve"> - BJA Guidelines require</w:t>
      </w:r>
      <w:proofErr w:type="gramEnd"/>
      <w:r w:rsidRPr="00DE6A32">
        <w:t xml:space="preserve"> OCJA to report quarterly on grant income and expenditures</w:t>
      </w:r>
      <w:r w:rsidR="00107758">
        <w:t xml:space="preserve">. </w:t>
      </w:r>
      <w:r w:rsidRPr="00DE6A32">
        <w:t xml:space="preserve">This report must include the </w:t>
      </w:r>
      <w:r>
        <w:t xml:space="preserve">proportional </w:t>
      </w:r>
      <w:r w:rsidRPr="00DE6A32">
        <w:t>amount of forfeiture funds received by programs funded with federal grants</w:t>
      </w:r>
      <w:r w:rsidR="00107758">
        <w:t xml:space="preserve">. </w:t>
      </w:r>
      <w:r>
        <w:t xml:space="preserve">For example: </w:t>
      </w:r>
      <w:r w:rsidRPr="00DE6A32">
        <w:t>If the program is 75% federally funded, 75% of the forfeitures received shall become a part of the grant program and must be expended by the grant</w:t>
      </w:r>
      <w:r>
        <w:t xml:space="preserve"> if seized and forfeited within the time frame of the grant</w:t>
      </w:r>
      <w:r w:rsidRPr="00DE6A32">
        <w:t>.</w:t>
      </w:r>
    </w:p>
    <w:p w:rsidR="00953350" w:rsidRPr="001B4D2E" w:rsidRDefault="00953350" w:rsidP="00E94764">
      <w:pPr>
        <w:rPr>
          <w:rStyle w:val="copy1"/>
          <w:rFonts w:ascii="Times New Roman" w:hAnsi="Times New Roman" w:cs="Times New Roman"/>
          <w:sz w:val="24"/>
          <w:szCs w:val="24"/>
        </w:rPr>
      </w:pPr>
    </w:p>
    <w:p w:rsidR="00953350" w:rsidRPr="001B4D2E" w:rsidRDefault="008C7798" w:rsidP="00E94764">
      <w:pPr>
        <w:rPr>
          <w:rStyle w:val="copy1"/>
          <w:rFonts w:ascii="Times New Roman" w:hAnsi="Times New Roman" w:cs="Times New Roman"/>
          <w:sz w:val="24"/>
          <w:szCs w:val="24"/>
        </w:rPr>
      </w:pPr>
      <w:r>
        <w:rPr>
          <w:rStyle w:val="copy1"/>
          <w:rFonts w:ascii="Times New Roman" w:hAnsi="Times New Roman" w:cs="Times New Roman"/>
          <w:sz w:val="24"/>
          <w:szCs w:val="24"/>
        </w:rPr>
        <w:t>Report f</w:t>
      </w:r>
      <w:r w:rsidR="00953350" w:rsidRPr="001B4D2E">
        <w:rPr>
          <w:rStyle w:val="copy1"/>
          <w:rFonts w:ascii="Times New Roman" w:hAnsi="Times New Roman" w:cs="Times New Roman"/>
          <w:sz w:val="24"/>
          <w:szCs w:val="24"/>
        </w:rPr>
        <w:t xml:space="preserve">orfeited funds received/expended </w:t>
      </w:r>
      <w:r>
        <w:rPr>
          <w:rStyle w:val="copy1"/>
          <w:rFonts w:ascii="Times New Roman" w:hAnsi="Times New Roman" w:cs="Times New Roman"/>
          <w:sz w:val="24"/>
          <w:szCs w:val="24"/>
        </w:rPr>
        <w:t>must</w:t>
      </w:r>
      <w:r w:rsidR="00953350">
        <w:rPr>
          <w:rStyle w:val="copy1"/>
          <w:rFonts w:ascii="Times New Roman" w:hAnsi="Times New Roman" w:cs="Times New Roman"/>
          <w:sz w:val="24"/>
          <w:szCs w:val="24"/>
        </w:rPr>
        <w:t xml:space="preserve"> to OCJA quarterly</w:t>
      </w:r>
      <w:r w:rsidR="00953350" w:rsidRPr="001B4D2E">
        <w:rPr>
          <w:rStyle w:val="copy1"/>
          <w:rFonts w:ascii="Times New Roman" w:hAnsi="Times New Roman" w:cs="Times New Roman"/>
          <w:sz w:val="24"/>
          <w:szCs w:val="24"/>
        </w:rPr>
        <w:t xml:space="preserve"> on the Quarterly </w:t>
      </w:r>
      <w:r>
        <w:rPr>
          <w:rStyle w:val="copy1"/>
          <w:rFonts w:ascii="Times New Roman" w:hAnsi="Times New Roman" w:cs="Times New Roman"/>
          <w:sz w:val="24"/>
          <w:szCs w:val="24"/>
        </w:rPr>
        <w:t xml:space="preserve">Progress Report </w:t>
      </w:r>
      <w:r w:rsidR="00953350" w:rsidRPr="001B4D2E">
        <w:rPr>
          <w:rStyle w:val="copy1"/>
          <w:rFonts w:ascii="Times New Roman" w:hAnsi="Times New Roman" w:cs="Times New Roman"/>
          <w:sz w:val="24"/>
          <w:szCs w:val="24"/>
        </w:rPr>
        <w:t>Form</w:t>
      </w:r>
      <w:r w:rsidR="00953350">
        <w:rPr>
          <w:rStyle w:val="copy1"/>
          <w:rFonts w:ascii="Times New Roman" w:hAnsi="Times New Roman" w:cs="Times New Roman"/>
          <w:sz w:val="24"/>
          <w:szCs w:val="24"/>
        </w:rPr>
        <w:t>.</w:t>
      </w:r>
    </w:p>
    <w:p w:rsidR="00953350" w:rsidRPr="005846AC" w:rsidRDefault="00953350" w:rsidP="00E94764">
      <w:pPr>
        <w:rPr>
          <w:rStyle w:val="copy1"/>
          <w:rFonts w:ascii="Times New Roman" w:hAnsi="Times New Roman" w:cs="Times New Roman"/>
          <w:sz w:val="24"/>
          <w:szCs w:val="24"/>
        </w:rPr>
      </w:pPr>
    </w:p>
    <w:p w:rsidR="00953350" w:rsidRPr="00DE6A32" w:rsidRDefault="00953350" w:rsidP="00E94764">
      <w:bookmarkStart w:id="74" w:name="_Toc2858771"/>
      <w:r w:rsidRPr="00DE6A32">
        <w:rPr>
          <w:rStyle w:val="Heading3Char"/>
        </w:rPr>
        <w:t>Program Income</w:t>
      </w:r>
      <w:bookmarkEnd w:id="74"/>
      <w:r w:rsidR="004E4AE4">
        <w:rPr>
          <w:rStyle w:val="Heading3Char"/>
        </w:rPr>
        <w:fldChar w:fldCharType="begin"/>
      </w:r>
      <w:r>
        <w:instrText>xe "</w:instrText>
      </w:r>
      <w:r w:rsidR="00C46E67">
        <w:rPr>
          <w:rStyle w:val="Heading3Char"/>
        </w:rPr>
        <w:instrText>Program:</w:instrText>
      </w:r>
      <w:r w:rsidRPr="00C80DE0">
        <w:rPr>
          <w:rStyle w:val="Heading3Char"/>
        </w:rPr>
        <w:instrText>Income</w:instrText>
      </w:r>
      <w:r>
        <w:instrText>"</w:instrText>
      </w:r>
      <w:r w:rsidR="004E4AE4">
        <w:rPr>
          <w:rStyle w:val="Heading3Char"/>
        </w:rPr>
        <w:fldChar w:fldCharType="end"/>
      </w:r>
      <w:r w:rsidRPr="00DE6A32">
        <w:rPr>
          <w:rStyle w:val="Heading3Char"/>
        </w:rPr>
        <w:t xml:space="preserve"> -</w:t>
      </w:r>
      <w:r>
        <w:t xml:space="preserve"> </w:t>
      </w:r>
      <w:r w:rsidRPr="00DE6A32">
        <w:t xml:space="preserve">Program/project income is defined as the profit resulting from income generated thru or as a result of an OCJA grant-funded project. </w:t>
      </w:r>
      <w:proofErr w:type="gramStart"/>
      <w:r w:rsidR="005E2A9D">
        <w:t>DO NOT use</w:t>
      </w:r>
      <w:proofErr w:type="gramEnd"/>
      <w:r w:rsidR="005E2A9D">
        <w:t xml:space="preserve"> grant funds</w:t>
      </w:r>
      <w:r w:rsidRPr="00DE6A32">
        <w:t xml:space="preserve"> for the start-up of a business.</w:t>
      </w:r>
    </w:p>
    <w:p w:rsidR="00953350" w:rsidRPr="005846AC" w:rsidRDefault="00953350" w:rsidP="00E94764">
      <w:pPr>
        <w:rPr>
          <w:rStyle w:val="copy1"/>
          <w:rFonts w:ascii="Times New Roman" w:hAnsi="Times New Roman" w:cs="Times New Roman"/>
          <w:sz w:val="24"/>
          <w:szCs w:val="24"/>
        </w:rPr>
      </w:pPr>
    </w:p>
    <w:p w:rsidR="00953350" w:rsidRPr="005846AC" w:rsidRDefault="00953350" w:rsidP="00E94764">
      <w:p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All income generated as a direct result </w:t>
      </w:r>
      <w:r w:rsidR="005E2A9D">
        <w:rPr>
          <w:rStyle w:val="copy1"/>
          <w:rFonts w:ascii="Times New Roman" w:hAnsi="Times New Roman" w:cs="Times New Roman"/>
          <w:sz w:val="24"/>
          <w:szCs w:val="24"/>
        </w:rPr>
        <w:t>of an agency-funded project is</w:t>
      </w:r>
      <w:r w:rsidRPr="005846AC">
        <w:rPr>
          <w:rStyle w:val="copy1"/>
          <w:rFonts w:ascii="Times New Roman" w:hAnsi="Times New Roman" w:cs="Times New Roman"/>
          <w:sz w:val="24"/>
          <w:szCs w:val="24"/>
        </w:rPr>
        <w:t xml:space="preserve"> deemed program income</w:t>
      </w:r>
      <w:r w:rsidR="00107758">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Program income must be used for the purposes and under the conditions applicable to the award</w:t>
      </w:r>
      <w:r w:rsidR="00107758">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The federal</w:t>
      </w:r>
      <w:r>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portion of program income must be accounted for up to the same ratio of</w:t>
      </w:r>
      <w:r>
        <w:rPr>
          <w:rStyle w:val="copy1"/>
          <w:rFonts w:ascii="Times New Roman" w:hAnsi="Times New Roman" w:cs="Times New Roman"/>
          <w:sz w:val="24"/>
          <w:szCs w:val="24"/>
        </w:rPr>
        <w:t xml:space="preserve"> </w:t>
      </w:r>
    </w:p>
    <w:p w:rsidR="00E87A57"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Federal p</w:t>
      </w:r>
      <w:r w:rsidRPr="005846AC">
        <w:rPr>
          <w:rStyle w:val="copy1"/>
          <w:rFonts w:ascii="Times New Roman" w:hAnsi="Times New Roman" w:cs="Times New Roman"/>
          <w:sz w:val="24"/>
          <w:szCs w:val="24"/>
        </w:rPr>
        <w:t>articipation as f</w:t>
      </w:r>
      <w:r w:rsidR="005E2A9D">
        <w:rPr>
          <w:rStyle w:val="copy1"/>
          <w:rFonts w:ascii="Times New Roman" w:hAnsi="Times New Roman" w:cs="Times New Roman"/>
          <w:sz w:val="24"/>
          <w:szCs w:val="24"/>
        </w:rPr>
        <w:t>unded in the project or program</w:t>
      </w:r>
      <w:r w:rsidR="00E87A57">
        <w:rPr>
          <w:rStyle w:val="copy1"/>
          <w:rFonts w:ascii="Times New Roman" w:hAnsi="Times New Roman" w:cs="Times New Roman"/>
          <w:sz w:val="24"/>
          <w:szCs w:val="24"/>
        </w:rPr>
        <w:t>.</w:t>
      </w:r>
      <w:r w:rsidR="005E2A9D">
        <w:rPr>
          <w:rStyle w:val="copy1"/>
          <w:rFonts w:ascii="Times New Roman" w:hAnsi="Times New Roman" w:cs="Times New Roman"/>
          <w:sz w:val="24"/>
          <w:szCs w:val="24"/>
        </w:rPr>
        <w:t xml:space="preserve"> </w:t>
      </w:r>
    </w:p>
    <w:p w:rsidR="00953350" w:rsidRPr="005846AC" w:rsidRDefault="00953350" w:rsidP="00E94764">
      <w:pPr>
        <w:rPr>
          <w:rStyle w:val="copy1"/>
          <w:rFonts w:ascii="Times New Roman" w:hAnsi="Times New Roman" w:cs="Times New Roman"/>
          <w:sz w:val="24"/>
          <w:szCs w:val="24"/>
        </w:rPr>
      </w:pPr>
    </w:p>
    <w:p w:rsidR="00953350" w:rsidRPr="005846AC" w:rsidRDefault="00C34C2E" w:rsidP="00E94764">
      <w:pPr>
        <w:rPr>
          <w:rStyle w:val="copy1"/>
          <w:rFonts w:ascii="Times New Roman" w:hAnsi="Times New Roman" w:cs="Times New Roman"/>
          <w:sz w:val="24"/>
          <w:szCs w:val="24"/>
        </w:rPr>
      </w:pPr>
      <w:r>
        <w:rPr>
          <w:rStyle w:val="copy1"/>
          <w:rFonts w:ascii="Times New Roman" w:hAnsi="Times New Roman" w:cs="Times New Roman"/>
          <w:sz w:val="24"/>
          <w:szCs w:val="24"/>
        </w:rPr>
        <w:t>Program income may</w:t>
      </w:r>
      <w:r w:rsidR="00953350">
        <w:rPr>
          <w:rStyle w:val="copy1"/>
          <w:rFonts w:ascii="Times New Roman" w:hAnsi="Times New Roman" w:cs="Times New Roman"/>
          <w:sz w:val="24"/>
          <w:szCs w:val="24"/>
        </w:rPr>
        <w:t xml:space="preserve"> supplement project costs, </w:t>
      </w:r>
      <w:r>
        <w:rPr>
          <w:rStyle w:val="copy1"/>
          <w:rFonts w:ascii="Times New Roman" w:hAnsi="Times New Roman" w:cs="Times New Roman"/>
          <w:sz w:val="24"/>
          <w:szCs w:val="24"/>
        </w:rPr>
        <w:t>reduce project costs, or</w:t>
      </w:r>
      <w:r w:rsidR="00953350" w:rsidRPr="005846AC">
        <w:rPr>
          <w:rStyle w:val="copy1"/>
          <w:rFonts w:ascii="Times New Roman" w:hAnsi="Times New Roman" w:cs="Times New Roman"/>
          <w:sz w:val="24"/>
          <w:szCs w:val="24"/>
        </w:rPr>
        <w:t xml:space="preserve"> refunded to the federal government.</w:t>
      </w:r>
      <w:r w:rsidR="00953350">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sz w:val="24"/>
          <w:szCs w:val="24"/>
        </w:rPr>
        <w:t xml:space="preserve">Examples of program income:  </w:t>
      </w:r>
    </w:p>
    <w:p w:rsidR="00953350" w:rsidRPr="005846AC" w:rsidRDefault="00953350" w:rsidP="00E94764">
      <w:pPr>
        <w:rPr>
          <w:rStyle w:val="copy1"/>
          <w:rFonts w:ascii="Times New Roman" w:hAnsi="Times New Roman" w:cs="Times New Roman"/>
          <w:sz w:val="24"/>
          <w:szCs w:val="24"/>
        </w:rPr>
      </w:pPr>
    </w:p>
    <w:p w:rsidR="00953350" w:rsidRPr="005846AC" w:rsidRDefault="00953350" w:rsidP="00AC74AF">
      <w:pPr>
        <w:numPr>
          <w:ilvl w:val="0"/>
          <w:numId w:val="18"/>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Sale of Property</w:t>
      </w:r>
    </w:p>
    <w:p w:rsidR="00953350" w:rsidRPr="005846AC" w:rsidRDefault="00953350" w:rsidP="00AC74AF">
      <w:pPr>
        <w:numPr>
          <w:ilvl w:val="0"/>
          <w:numId w:val="18"/>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Royalties</w:t>
      </w:r>
    </w:p>
    <w:p w:rsidR="00953350" w:rsidRPr="005846AC" w:rsidRDefault="00953350" w:rsidP="00AC74AF">
      <w:pPr>
        <w:numPr>
          <w:ilvl w:val="0"/>
          <w:numId w:val="18"/>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Attorney fees &amp; costs – income received from a court ordered award</w:t>
      </w:r>
    </w:p>
    <w:p w:rsidR="00953350" w:rsidRPr="005846AC" w:rsidRDefault="00953350" w:rsidP="00AC74AF">
      <w:pPr>
        <w:numPr>
          <w:ilvl w:val="0"/>
          <w:numId w:val="18"/>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Registration/Tuition fees</w:t>
      </w:r>
    </w:p>
    <w:p w:rsidR="00953350" w:rsidRPr="005846AC" w:rsidRDefault="00953350" w:rsidP="00AC74AF">
      <w:pPr>
        <w:numPr>
          <w:ilvl w:val="0"/>
          <w:numId w:val="18"/>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Asset Seizures and Forfeitures</w:t>
      </w:r>
    </w:p>
    <w:p w:rsidR="00953350" w:rsidRPr="005846AC" w:rsidRDefault="00953350" w:rsidP="00AC74AF">
      <w:pPr>
        <w:numPr>
          <w:ilvl w:val="0"/>
          <w:numId w:val="18"/>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lastRenderedPageBreak/>
        <w:t>Interest earned on any of the above</w:t>
      </w:r>
    </w:p>
    <w:p w:rsidR="00953350" w:rsidRPr="005846AC" w:rsidRDefault="00953350" w:rsidP="00E94764">
      <w:pPr>
        <w:rPr>
          <w:rStyle w:val="copy1"/>
          <w:rFonts w:ascii="Times New Roman" w:hAnsi="Times New Roman" w:cs="Times New Roman"/>
          <w:sz w:val="24"/>
          <w:szCs w:val="24"/>
        </w:rPr>
      </w:pPr>
    </w:p>
    <w:p w:rsidR="00953350" w:rsidRPr="005846AC" w:rsidRDefault="00953350" w:rsidP="00E94764">
      <w:pPr>
        <w:rPr>
          <w:rStyle w:val="copy1"/>
          <w:rFonts w:ascii="Times New Roman" w:hAnsi="Times New Roman" w:cs="Times New Roman"/>
          <w:sz w:val="24"/>
          <w:szCs w:val="24"/>
        </w:rPr>
      </w:pPr>
      <w:r w:rsidRPr="005846AC">
        <w:rPr>
          <w:rStyle w:val="copy1"/>
          <w:rFonts w:ascii="Times New Roman" w:hAnsi="Times New Roman" w:cs="Times New Roman"/>
          <w:sz w:val="24"/>
          <w:szCs w:val="24"/>
        </w:rPr>
        <w:t>States or local units of government may use program income funds from</w:t>
      </w:r>
      <w:r>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seizures and forfeiture assets as match when assets are adjudicated by a state court in accordance with the state law</w:t>
      </w:r>
      <w:r w:rsidR="00107758">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In addition, state and local units of government may use cash received under the equitable</w:t>
      </w:r>
      <w:r>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sharing program for the non-federal p</w:t>
      </w:r>
      <w:r w:rsidR="00C34C2E">
        <w:rPr>
          <w:rStyle w:val="copy1"/>
          <w:rFonts w:ascii="Times New Roman" w:hAnsi="Times New Roman" w:cs="Times New Roman"/>
          <w:sz w:val="24"/>
          <w:szCs w:val="24"/>
        </w:rPr>
        <w:t>ortion (match) of program costs</w:t>
      </w:r>
      <w:r>
        <w:rPr>
          <w:rStyle w:val="copy1"/>
          <w:rFonts w:ascii="Times New Roman" w:hAnsi="Times New Roman" w:cs="Times New Roman"/>
          <w:sz w:val="24"/>
          <w:szCs w:val="24"/>
        </w:rPr>
        <w:t xml:space="preserve"> </w:t>
      </w:r>
      <w:r w:rsidR="00C34C2E" w:rsidRPr="005846AC">
        <w:rPr>
          <w:rStyle w:val="copy1"/>
          <w:rFonts w:ascii="Times New Roman" w:hAnsi="Times New Roman" w:cs="Times New Roman"/>
          <w:sz w:val="24"/>
          <w:szCs w:val="24"/>
        </w:rPr>
        <w:t xml:space="preserve">when the assets are adjudicated by a Federal court </w:t>
      </w:r>
      <w:r w:rsidRPr="005846AC">
        <w:rPr>
          <w:rStyle w:val="copy1"/>
          <w:rFonts w:ascii="Times New Roman" w:hAnsi="Times New Roman" w:cs="Times New Roman"/>
          <w:sz w:val="24"/>
          <w:szCs w:val="24"/>
        </w:rPr>
        <w:t>as provided for in the guidelines established by the Department of Justice</w:t>
      </w:r>
      <w:r>
        <w:rPr>
          <w:rStyle w:val="copy1"/>
          <w:rFonts w:ascii="Times New Roman" w:hAnsi="Times New Roman" w:cs="Times New Roman"/>
          <w:sz w:val="24"/>
          <w:szCs w:val="24"/>
        </w:rPr>
        <w:t xml:space="preserve"> </w:t>
      </w:r>
      <w:r w:rsidR="00C00499">
        <w:rPr>
          <w:rStyle w:val="copy1"/>
          <w:rFonts w:ascii="Times New Roman" w:hAnsi="Times New Roman" w:cs="Times New Roman"/>
          <w:sz w:val="24"/>
          <w:szCs w:val="24"/>
        </w:rPr>
        <w:t>(DOJ) Asset Forfeiture Office</w:t>
      </w:r>
      <w:r w:rsidRPr="005846AC">
        <w:rPr>
          <w:rStyle w:val="copy1"/>
          <w:rFonts w:ascii="Times New Roman" w:hAnsi="Times New Roman" w:cs="Times New Roman"/>
          <w:sz w:val="24"/>
          <w:szCs w:val="24"/>
        </w:rPr>
        <w:t>.</w:t>
      </w:r>
    </w:p>
    <w:p w:rsidR="00953350" w:rsidRPr="005846AC" w:rsidRDefault="00953350" w:rsidP="00E94764">
      <w:p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     </w:t>
      </w:r>
    </w:p>
    <w:p w:rsidR="00953350" w:rsidRPr="005846AC" w:rsidRDefault="00953350" w:rsidP="00E94764">
      <w:pPr>
        <w:rPr>
          <w:rStyle w:val="copy1"/>
          <w:rFonts w:ascii="Times New Roman" w:hAnsi="Times New Roman" w:cs="Times New Roman"/>
          <w:sz w:val="24"/>
          <w:szCs w:val="24"/>
        </w:rPr>
      </w:pPr>
      <w:r w:rsidRPr="005846AC">
        <w:rPr>
          <w:rStyle w:val="copy1"/>
          <w:rFonts w:ascii="Times New Roman" w:hAnsi="Times New Roman" w:cs="Times New Roman"/>
          <w:sz w:val="24"/>
          <w:szCs w:val="24"/>
        </w:rPr>
        <w:t>No federal requirements govern the disposition of program income earned</w:t>
      </w:r>
      <w:r>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after the end of the funding period</w:t>
      </w:r>
      <w:r w:rsidR="00C00499">
        <w:rPr>
          <w:rStyle w:val="copy1"/>
          <w:rFonts w:ascii="Times New Roman" w:hAnsi="Times New Roman" w:cs="Times New Roman"/>
          <w:sz w:val="24"/>
          <w:szCs w:val="24"/>
        </w:rPr>
        <w:t xml:space="preserve">. However, if </w:t>
      </w:r>
      <w:r w:rsidRPr="005846AC">
        <w:rPr>
          <w:rStyle w:val="copy1"/>
          <w:rFonts w:ascii="Times New Roman" w:hAnsi="Times New Roman" w:cs="Times New Roman"/>
          <w:sz w:val="24"/>
          <w:szCs w:val="24"/>
        </w:rPr>
        <w:t>the terms of the award or the</w:t>
      </w:r>
      <w:r>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award</w:t>
      </w:r>
      <w:r w:rsidR="00C00499">
        <w:rPr>
          <w:rStyle w:val="copy1"/>
          <w:rFonts w:ascii="Times New Roman" w:hAnsi="Times New Roman" w:cs="Times New Roman"/>
          <w:sz w:val="24"/>
          <w:szCs w:val="24"/>
        </w:rPr>
        <w:t>ing agency’s regulations state</w:t>
      </w:r>
      <w:r w:rsidRPr="005846AC">
        <w:rPr>
          <w:rStyle w:val="copy1"/>
          <w:rFonts w:ascii="Times New Roman" w:hAnsi="Times New Roman" w:cs="Times New Roman"/>
          <w:sz w:val="24"/>
          <w:szCs w:val="24"/>
        </w:rPr>
        <w:t xml:space="preserve"> otherwise</w:t>
      </w:r>
      <w:r w:rsidR="00C00499">
        <w:rPr>
          <w:rStyle w:val="copy1"/>
          <w:rFonts w:ascii="Times New Roman" w:hAnsi="Times New Roman" w:cs="Times New Roman"/>
          <w:sz w:val="24"/>
          <w:szCs w:val="24"/>
        </w:rPr>
        <w:t>, follow the stated terms and/or regulations.</w:t>
      </w:r>
    </w:p>
    <w:p w:rsidR="00953350" w:rsidRDefault="00953350" w:rsidP="00E94764">
      <w:pPr>
        <w:pStyle w:val="Heading2"/>
        <w:rPr>
          <w:rStyle w:val="copy1"/>
          <w:rFonts w:ascii="Times New Roman" w:hAnsi="Times New Roman" w:cs="Times New Roman"/>
          <w:color w:val="auto"/>
          <w:sz w:val="28"/>
          <w:szCs w:val="28"/>
        </w:rPr>
      </w:pPr>
    </w:p>
    <w:p w:rsidR="00953350" w:rsidRPr="004F14AE" w:rsidRDefault="00953350" w:rsidP="00E94764">
      <w:pPr>
        <w:pStyle w:val="Heading2"/>
        <w:rPr>
          <w:rStyle w:val="copy1"/>
          <w:rFonts w:ascii="Times New Roman" w:hAnsi="Times New Roman" w:cs="Times New Roman"/>
          <w:color w:val="auto"/>
          <w:sz w:val="28"/>
          <w:szCs w:val="28"/>
        </w:rPr>
      </w:pPr>
      <w:bookmarkStart w:id="75" w:name="_Toc2858772"/>
      <w:r w:rsidRPr="004F14AE">
        <w:rPr>
          <w:rStyle w:val="copy1"/>
          <w:rFonts w:ascii="Times New Roman" w:hAnsi="Times New Roman" w:cs="Times New Roman"/>
          <w:color w:val="auto"/>
          <w:sz w:val="28"/>
          <w:szCs w:val="28"/>
        </w:rPr>
        <w:t>Chapter</w:t>
      </w:r>
      <w:r>
        <w:rPr>
          <w:rStyle w:val="copy1"/>
          <w:rFonts w:ascii="Times New Roman" w:hAnsi="Times New Roman" w:cs="Times New Roman"/>
          <w:color w:val="auto"/>
          <w:sz w:val="28"/>
          <w:szCs w:val="28"/>
        </w:rPr>
        <w:t xml:space="preserve"> 1</w:t>
      </w:r>
      <w:r w:rsidR="001328C9">
        <w:rPr>
          <w:rStyle w:val="copy1"/>
          <w:rFonts w:ascii="Times New Roman" w:hAnsi="Times New Roman" w:cs="Times New Roman"/>
          <w:color w:val="auto"/>
          <w:sz w:val="28"/>
          <w:szCs w:val="28"/>
        </w:rPr>
        <w:t>1</w:t>
      </w:r>
      <w:r>
        <w:rPr>
          <w:rStyle w:val="copy1"/>
          <w:rFonts w:ascii="Times New Roman" w:hAnsi="Times New Roman" w:cs="Times New Roman"/>
          <w:color w:val="auto"/>
          <w:sz w:val="28"/>
          <w:szCs w:val="28"/>
        </w:rPr>
        <w:t xml:space="preserve"> -</w:t>
      </w:r>
      <w:r w:rsidRPr="004F14AE">
        <w:rPr>
          <w:rStyle w:val="copy1"/>
          <w:rFonts w:ascii="Times New Roman" w:hAnsi="Times New Roman" w:cs="Times New Roman"/>
          <w:color w:val="auto"/>
          <w:sz w:val="28"/>
          <w:szCs w:val="28"/>
        </w:rPr>
        <w:t xml:space="preserve"> Reporting Requirements</w:t>
      </w:r>
      <w:bookmarkEnd w:id="75"/>
      <w:r w:rsidR="004E4AE4">
        <w:rPr>
          <w:rStyle w:val="copy1"/>
          <w:rFonts w:ascii="Times New Roman" w:hAnsi="Times New Roman" w:cs="Times New Roman"/>
          <w:color w:val="auto"/>
          <w:sz w:val="28"/>
          <w:szCs w:val="28"/>
        </w:rPr>
        <w:fldChar w:fldCharType="begin"/>
      </w:r>
      <w:r>
        <w:instrText>xe "</w:instrText>
      </w:r>
      <w:r w:rsidRPr="00EB38A6">
        <w:rPr>
          <w:rStyle w:val="copy1"/>
          <w:rFonts w:ascii="Times New Roman" w:hAnsi="Times New Roman" w:cs="Times New Roman"/>
          <w:color w:val="auto"/>
          <w:sz w:val="28"/>
          <w:szCs w:val="28"/>
        </w:rPr>
        <w:instrText>Reporting Requirements</w:instrText>
      </w:r>
      <w:r>
        <w:instrText>"</w:instrText>
      </w:r>
      <w:r w:rsidR="004E4AE4">
        <w:rPr>
          <w:rStyle w:val="copy1"/>
          <w:rFonts w:ascii="Times New Roman" w:hAnsi="Times New Roman" w:cs="Times New Roman"/>
          <w:color w:val="auto"/>
          <w:sz w:val="28"/>
          <w:szCs w:val="28"/>
        </w:rPr>
        <w:fldChar w:fldCharType="end"/>
      </w:r>
      <w:r w:rsidRPr="004F14AE">
        <w:rPr>
          <w:rStyle w:val="copy1"/>
          <w:rFonts w:ascii="Times New Roman" w:hAnsi="Times New Roman" w:cs="Times New Roman"/>
          <w:color w:val="auto"/>
          <w:sz w:val="28"/>
          <w:szCs w:val="28"/>
        </w:rPr>
        <w:t xml:space="preserve"> </w:t>
      </w:r>
    </w:p>
    <w:p w:rsidR="00953350" w:rsidRDefault="00953350" w:rsidP="00E94764">
      <w:pPr>
        <w:rPr>
          <w:rStyle w:val="copy1"/>
          <w:rFonts w:ascii="Times New Roman" w:hAnsi="Times New Roman" w:cs="Times New Roman"/>
          <w:sz w:val="24"/>
          <w:szCs w:val="24"/>
        </w:rPr>
      </w:pPr>
    </w:p>
    <w:p w:rsidR="00F135D3"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If a project is not operational within 60 days of the o</w:t>
      </w:r>
      <w:r w:rsidR="00F135D3">
        <w:rPr>
          <w:rStyle w:val="copy1"/>
          <w:rFonts w:ascii="Times New Roman" w:hAnsi="Times New Roman" w:cs="Times New Roman"/>
          <w:sz w:val="24"/>
          <w:szCs w:val="24"/>
        </w:rPr>
        <w:t xml:space="preserve">riginal start date of the award’s performance </w:t>
      </w:r>
      <w:r>
        <w:rPr>
          <w:rStyle w:val="copy1"/>
          <w:rFonts w:ascii="Times New Roman" w:hAnsi="Times New Roman" w:cs="Times New Roman"/>
          <w:sz w:val="24"/>
          <w:szCs w:val="24"/>
        </w:rPr>
        <w:t xml:space="preserve">period, </w:t>
      </w:r>
      <w:r w:rsidR="00F135D3">
        <w:rPr>
          <w:rStyle w:val="copy1"/>
          <w:rFonts w:ascii="Times New Roman" w:hAnsi="Times New Roman" w:cs="Times New Roman"/>
          <w:sz w:val="24"/>
          <w:szCs w:val="24"/>
        </w:rPr>
        <w:t>submit a letter to OCJA</w:t>
      </w:r>
      <w:r>
        <w:rPr>
          <w:rStyle w:val="copy1"/>
          <w:rFonts w:ascii="Times New Roman" w:hAnsi="Times New Roman" w:cs="Times New Roman"/>
          <w:sz w:val="24"/>
          <w:szCs w:val="24"/>
        </w:rPr>
        <w:t xml:space="preserve"> outlin</w:t>
      </w:r>
      <w:r w:rsidR="00F135D3">
        <w:rPr>
          <w:rStyle w:val="copy1"/>
          <w:rFonts w:ascii="Times New Roman" w:hAnsi="Times New Roman" w:cs="Times New Roman"/>
          <w:sz w:val="24"/>
          <w:szCs w:val="24"/>
        </w:rPr>
        <w:t xml:space="preserve">ing: </w:t>
      </w:r>
    </w:p>
    <w:p w:rsidR="00F135D3" w:rsidRDefault="00F135D3" w:rsidP="00AC74AF">
      <w:pPr>
        <w:pStyle w:val="ListParagraph"/>
        <w:numPr>
          <w:ilvl w:val="0"/>
          <w:numId w:val="41"/>
        </w:numPr>
        <w:rPr>
          <w:rStyle w:val="copy1"/>
          <w:rFonts w:ascii="Times New Roman" w:hAnsi="Times New Roman" w:cs="Times New Roman"/>
          <w:sz w:val="24"/>
          <w:szCs w:val="24"/>
        </w:rPr>
      </w:pPr>
      <w:r w:rsidRPr="00F135D3">
        <w:rPr>
          <w:rStyle w:val="copy1"/>
          <w:rFonts w:ascii="Times New Roman" w:hAnsi="Times New Roman" w:cs="Times New Roman"/>
          <w:sz w:val="24"/>
          <w:szCs w:val="24"/>
        </w:rPr>
        <w:t>the</w:t>
      </w:r>
      <w:r w:rsidR="00953350" w:rsidRPr="00F135D3">
        <w:rPr>
          <w:rStyle w:val="copy1"/>
          <w:rFonts w:ascii="Times New Roman" w:hAnsi="Times New Roman" w:cs="Times New Roman"/>
          <w:sz w:val="24"/>
          <w:szCs w:val="24"/>
        </w:rPr>
        <w:t xml:space="preserve"> steps taken to initiate the project, </w:t>
      </w:r>
    </w:p>
    <w:p w:rsidR="00F135D3" w:rsidRDefault="00953350" w:rsidP="00AC74AF">
      <w:pPr>
        <w:pStyle w:val="ListParagraph"/>
        <w:numPr>
          <w:ilvl w:val="0"/>
          <w:numId w:val="41"/>
        </w:numPr>
        <w:rPr>
          <w:rStyle w:val="copy1"/>
          <w:rFonts w:ascii="Times New Roman" w:hAnsi="Times New Roman" w:cs="Times New Roman"/>
          <w:sz w:val="24"/>
          <w:szCs w:val="24"/>
        </w:rPr>
      </w:pPr>
      <w:r w:rsidRPr="00F135D3">
        <w:rPr>
          <w:rStyle w:val="copy1"/>
          <w:rFonts w:ascii="Times New Roman" w:hAnsi="Times New Roman" w:cs="Times New Roman"/>
          <w:sz w:val="24"/>
          <w:szCs w:val="24"/>
        </w:rPr>
        <w:t>the reason for delay</w:t>
      </w:r>
      <w:r w:rsidR="00F135D3">
        <w:rPr>
          <w:rStyle w:val="copy1"/>
          <w:rFonts w:ascii="Times New Roman" w:hAnsi="Times New Roman" w:cs="Times New Roman"/>
          <w:sz w:val="24"/>
          <w:szCs w:val="24"/>
        </w:rPr>
        <w:t>,</w:t>
      </w:r>
      <w:r w:rsidRPr="00F135D3">
        <w:rPr>
          <w:rStyle w:val="copy1"/>
          <w:rFonts w:ascii="Times New Roman" w:hAnsi="Times New Roman" w:cs="Times New Roman"/>
          <w:sz w:val="24"/>
          <w:szCs w:val="24"/>
        </w:rPr>
        <w:t xml:space="preserve"> and </w:t>
      </w:r>
    </w:p>
    <w:p w:rsidR="00F135D3" w:rsidRDefault="00953350" w:rsidP="00AC74AF">
      <w:pPr>
        <w:pStyle w:val="ListParagraph"/>
        <w:numPr>
          <w:ilvl w:val="0"/>
          <w:numId w:val="41"/>
        </w:numPr>
        <w:rPr>
          <w:rStyle w:val="copy1"/>
          <w:rFonts w:ascii="Times New Roman" w:hAnsi="Times New Roman" w:cs="Times New Roman"/>
          <w:sz w:val="24"/>
          <w:szCs w:val="24"/>
        </w:rPr>
      </w:pPr>
      <w:r w:rsidRPr="00F135D3">
        <w:rPr>
          <w:rStyle w:val="copy1"/>
          <w:rFonts w:ascii="Times New Roman" w:hAnsi="Times New Roman" w:cs="Times New Roman"/>
          <w:sz w:val="24"/>
          <w:szCs w:val="24"/>
        </w:rPr>
        <w:t>the expected start date</w:t>
      </w:r>
    </w:p>
    <w:p w:rsidR="00AF10CA" w:rsidRDefault="00AF10CA" w:rsidP="00AF10CA">
      <w:pPr>
        <w:pStyle w:val="ListParagraph"/>
        <w:ind w:left="1488"/>
        <w:rPr>
          <w:rStyle w:val="copy1"/>
          <w:rFonts w:ascii="Times New Roman" w:hAnsi="Times New Roman" w:cs="Times New Roman"/>
          <w:sz w:val="24"/>
          <w:szCs w:val="24"/>
        </w:rPr>
      </w:pPr>
    </w:p>
    <w:p w:rsidR="00953350" w:rsidRPr="00F135D3" w:rsidRDefault="00953350" w:rsidP="00E94764">
      <w:pPr>
        <w:rPr>
          <w:rStyle w:val="copy1"/>
          <w:rFonts w:ascii="Times New Roman" w:hAnsi="Times New Roman" w:cs="Times New Roman"/>
          <w:sz w:val="24"/>
          <w:szCs w:val="24"/>
        </w:rPr>
      </w:pPr>
      <w:r w:rsidRPr="00F135D3">
        <w:rPr>
          <w:rStyle w:val="copy1"/>
          <w:rFonts w:ascii="Times New Roman" w:hAnsi="Times New Roman" w:cs="Times New Roman"/>
          <w:sz w:val="24"/>
          <w:szCs w:val="24"/>
        </w:rPr>
        <w:t>If a project is not operational within 90 days of the original date of the award</w:t>
      </w:r>
      <w:r w:rsidR="00F135D3">
        <w:rPr>
          <w:rStyle w:val="copy1"/>
          <w:rFonts w:ascii="Times New Roman" w:hAnsi="Times New Roman" w:cs="Times New Roman"/>
          <w:sz w:val="24"/>
          <w:szCs w:val="24"/>
        </w:rPr>
        <w:t>’s performance</w:t>
      </w:r>
      <w:r w:rsidRPr="00F135D3">
        <w:rPr>
          <w:rStyle w:val="copy1"/>
          <w:rFonts w:ascii="Times New Roman" w:hAnsi="Times New Roman" w:cs="Times New Roman"/>
          <w:sz w:val="24"/>
          <w:szCs w:val="24"/>
        </w:rPr>
        <w:t xml:space="preserve"> period,</w:t>
      </w:r>
      <w:r w:rsidR="00F135D3">
        <w:rPr>
          <w:rStyle w:val="copy1"/>
          <w:rFonts w:ascii="Times New Roman" w:hAnsi="Times New Roman" w:cs="Times New Roman"/>
          <w:sz w:val="24"/>
          <w:szCs w:val="24"/>
        </w:rPr>
        <w:t xml:space="preserve"> submit </w:t>
      </w:r>
      <w:r w:rsidRPr="00F135D3">
        <w:rPr>
          <w:rStyle w:val="copy1"/>
          <w:rFonts w:ascii="Times New Roman" w:hAnsi="Times New Roman" w:cs="Times New Roman"/>
          <w:sz w:val="24"/>
          <w:szCs w:val="24"/>
        </w:rPr>
        <w:t xml:space="preserve">a </w:t>
      </w:r>
      <w:r w:rsidRPr="00F135D3">
        <w:rPr>
          <w:rStyle w:val="copy1"/>
          <w:rFonts w:ascii="Times New Roman" w:hAnsi="Times New Roman" w:cs="Times New Roman"/>
          <w:i/>
          <w:sz w:val="24"/>
          <w:szCs w:val="24"/>
        </w:rPr>
        <w:t xml:space="preserve">second </w:t>
      </w:r>
      <w:r w:rsidRPr="00F135D3">
        <w:rPr>
          <w:rStyle w:val="copy1"/>
          <w:rFonts w:ascii="Times New Roman" w:hAnsi="Times New Roman" w:cs="Times New Roman"/>
          <w:sz w:val="24"/>
          <w:szCs w:val="24"/>
        </w:rPr>
        <w:t>statement to OCJA explaining the delay.</w:t>
      </w:r>
      <w:r w:rsidR="00F135D3">
        <w:rPr>
          <w:rStyle w:val="copy1"/>
          <w:rFonts w:ascii="Times New Roman" w:hAnsi="Times New Roman" w:cs="Times New Roman"/>
          <w:sz w:val="24"/>
          <w:szCs w:val="24"/>
        </w:rPr>
        <w:t xml:space="preserve"> </w:t>
      </w:r>
      <w:r w:rsidRPr="00F135D3">
        <w:rPr>
          <w:rStyle w:val="copy1"/>
          <w:rFonts w:ascii="Times New Roman" w:hAnsi="Times New Roman" w:cs="Times New Roman"/>
          <w:sz w:val="24"/>
          <w:szCs w:val="24"/>
        </w:rPr>
        <w:t xml:space="preserve">Upon receipt of the </w:t>
      </w:r>
      <w:r w:rsidR="00F135D3">
        <w:rPr>
          <w:rStyle w:val="copy1"/>
          <w:rFonts w:ascii="Times New Roman" w:hAnsi="Times New Roman" w:cs="Times New Roman"/>
          <w:sz w:val="24"/>
          <w:szCs w:val="24"/>
        </w:rPr>
        <w:t xml:space="preserve">second </w:t>
      </w:r>
      <w:r w:rsidRPr="00F135D3">
        <w:rPr>
          <w:rStyle w:val="copy1"/>
          <w:rFonts w:ascii="Times New Roman" w:hAnsi="Times New Roman" w:cs="Times New Roman"/>
          <w:sz w:val="24"/>
          <w:szCs w:val="24"/>
        </w:rPr>
        <w:t>letter,</w:t>
      </w:r>
      <w:r w:rsidR="00F135D3">
        <w:rPr>
          <w:rStyle w:val="copy1"/>
          <w:rFonts w:ascii="Times New Roman" w:hAnsi="Times New Roman" w:cs="Times New Roman"/>
          <w:sz w:val="24"/>
          <w:szCs w:val="24"/>
        </w:rPr>
        <w:t xml:space="preserve"> w</w:t>
      </w:r>
      <w:r w:rsidRPr="00F135D3">
        <w:rPr>
          <w:rStyle w:val="copy1"/>
          <w:rFonts w:ascii="Times New Roman" w:hAnsi="Times New Roman" w:cs="Times New Roman"/>
          <w:sz w:val="24"/>
          <w:szCs w:val="24"/>
        </w:rPr>
        <w:t xml:space="preserve">here extenuating circumstances warrant, OCJA may extend the implementation date of the </w:t>
      </w:r>
      <w:r w:rsidR="00F135D3">
        <w:rPr>
          <w:rStyle w:val="copy1"/>
          <w:rFonts w:ascii="Times New Roman" w:hAnsi="Times New Roman" w:cs="Times New Roman"/>
          <w:sz w:val="24"/>
          <w:szCs w:val="24"/>
        </w:rPr>
        <w:t xml:space="preserve">project past the 90 day period or </w:t>
      </w:r>
      <w:r w:rsidR="00F135D3" w:rsidRPr="00F135D3">
        <w:rPr>
          <w:rStyle w:val="copy1"/>
          <w:rFonts w:ascii="Times New Roman" w:hAnsi="Times New Roman" w:cs="Times New Roman"/>
          <w:sz w:val="24"/>
          <w:szCs w:val="24"/>
        </w:rPr>
        <w:t>cancel the project and redistribute the funds to other areas</w:t>
      </w:r>
      <w:r w:rsidR="00B06AC3">
        <w:rPr>
          <w:rStyle w:val="copy1"/>
          <w:rFonts w:ascii="Times New Roman" w:hAnsi="Times New Roman" w:cs="Times New Roman"/>
          <w:sz w:val="24"/>
          <w:szCs w:val="24"/>
        </w:rPr>
        <w:t>.</w:t>
      </w:r>
    </w:p>
    <w:p w:rsidR="00953350" w:rsidRDefault="00953350" w:rsidP="00E94764">
      <w:pPr>
        <w:rPr>
          <w:rStyle w:val="copy1"/>
          <w:rFonts w:ascii="Times New Roman" w:hAnsi="Times New Roman" w:cs="Times New Roman"/>
          <w:sz w:val="24"/>
          <w:szCs w:val="24"/>
        </w:rPr>
      </w:pPr>
    </w:p>
    <w:p w:rsidR="00953350" w:rsidRDefault="006D154B"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Awards from OCJA </w:t>
      </w:r>
      <w:r w:rsidR="00953350">
        <w:rPr>
          <w:rStyle w:val="copy1"/>
          <w:rFonts w:ascii="Times New Roman" w:hAnsi="Times New Roman" w:cs="Times New Roman"/>
          <w:sz w:val="24"/>
          <w:szCs w:val="24"/>
        </w:rPr>
        <w:t xml:space="preserve">require </w:t>
      </w:r>
      <w:r>
        <w:rPr>
          <w:rStyle w:val="copy1"/>
          <w:rFonts w:ascii="Times New Roman" w:hAnsi="Times New Roman" w:cs="Times New Roman"/>
          <w:sz w:val="24"/>
          <w:szCs w:val="24"/>
        </w:rPr>
        <w:t xml:space="preserve">the </w:t>
      </w:r>
      <w:r w:rsidR="00953350">
        <w:rPr>
          <w:rStyle w:val="copy1"/>
          <w:rFonts w:ascii="Times New Roman" w:hAnsi="Times New Roman" w:cs="Times New Roman"/>
          <w:sz w:val="24"/>
          <w:szCs w:val="24"/>
        </w:rPr>
        <w:t>submission of several different reports throu</w:t>
      </w:r>
      <w:r>
        <w:rPr>
          <w:rStyle w:val="copy1"/>
          <w:rFonts w:ascii="Times New Roman" w:hAnsi="Times New Roman" w:cs="Times New Roman"/>
          <w:sz w:val="24"/>
          <w:szCs w:val="24"/>
        </w:rPr>
        <w:t xml:space="preserve">ghout the life of the project. </w:t>
      </w:r>
      <w:r w:rsidR="00953350">
        <w:rPr>
          <w:rStyle w:val="copy1"/>
          <w:rFonts w:ascii="Times New Roman" w:hAnsi="Times New Roman" w:cs="Times New Roman"/>
          <w:sz w:val="24"/>
          <w:szCs w:val="24"/>
        </w:rPr>
        <w:t>Th</w:t>
      </w:r>
      <w:r>
        <w:rPr>
          <w:rStyle w:val="copy1"/>
          <w:rFonts w:ascii="Times New Roman" w:hAnsi="Times New Roman" w:cs="Times New Roman"/>
          <w:sz w:val="24"/>
          <w:szCs w:val="24"/>
        </w:rPr>
        <w:t>e Project Contact Officer is responsible for compliance with th</w:t>
      </w:r>
      <w:r w:rsidR="00953350">
        <w:rPr>
          <w:rStyle w:val="copy1"/>
          <w:rFonts w:ascii="Times New Roman" w:hAnsi="Times New Roman" w:cs="Times New Roman"/>
          <w:sz w:val="24"/>
          <w:szCs w:val="24"/>
        </w:rPr>
        <w:t>is reporting</w:t>
      </w:r>
      <w:r>
        <w:rPr>
          <w:rStyle w:val="copy1"/>
          <w:rFonts w:ascii="Times New Roman" w:hAnsi="Times New Roman" w:cs="Times New Roman"/>
          <w:sz w:val="24"/>
          <w:szCs w:val="24"/>
        </w:rPr>
        <w:t xml:space="preserve"> requirement.</w:t>
      </w:r>
      <w:r w:rsidR="00953350">
        <w:rPr>
          <w:rStyle w:val="copy1"/>
          <w:rFonts w:ascii="Times New Roman" w:hAnsi="Times New Roman" w:cs="Times New Roman"/>
          <w:sz w:val="24"/>
          <w:szCs w:val="24"/>
        </w:rPr>
        <w:t xml:space="preserve"> Failure to meet the reporting requirements will result in withholding</w:t>
      </w:r>
      <w:r>
        <w:rPr>
          <w:rStyle w:val="copy1"/>
          <w:rFonts w:ascii="Times New Roman" w:hAnsi="Times New Roman" w:cs="Times New Roman"/>
          <w:sz w:val="24"/>
          <w:szCs w:val="24"/>
        </w:rPr>
        <w:t xml:space="preserve"> or suspension of reimbursement</w:t>
      </w:r>
      <w:r w:rsidR="00AF10CA">
        <w:rPr>
          <w:rStyle w:val="copy1"/>
          <w:rFonts w:ascii="Times New Roman" w:hAnsi="Times New Roman" w:cs="Times New Roman"/>
          <w:sz w:val="24"/>
          <w:szCs w:val="24"/>
        </w:rPr>
        <w:t xml:space="preserve"> of M</w:t>
      </w:r>
      <w:r w:rsidR="00953350">
        <w:rPr>
          <w:rStyle w:val="copy1"/>
          <w:rFonts w:ascii="Times New Roman" w:hAnsi="Times New Roman" w:cs="Times New Roman"/>
          <w:sz w:val="24"/>
          <w:szCs w:val="24"/>
        </w:rPr>
        <w:t xml:space="preserve">onthly </w:t>
      </w:r>
      <w:r>
        <w:rPr>
          <w:rStyle w:val="copy1"/>
          <w:rFonts w:ascii="Times New Roman" w:hAnsi="Times New Roman" w:cs="Times New Roman"/>
          <w:sz w:val="24"/>
          <w:szCs w:val="24"/>
        </w:rPr>
        <w:t>F</w:t>
      </w:r>
      <w:r w:rsidR="00953350">
        <w:rPr>
          <w:rStyle w:val="copy1"/>
          <w:rFonts w:ascii="Times New Roman" w:hAnsi="Times New Roman" w:cs="Times New Roman"/>
          <w:sz w:val="24"/>
          <w:szCs w:val="24"/>
        </w:rPr>
        <w:t xml:space="preserve">inancial </w:t>
      </w:r>
      <w:r>
        <w:rPr>
          <w:rStyle w:val="copy1"/>
          <w:rFonts w:ascii="Times New Roman" w:hAnsi="Times New Roman" w:cs="Times New Roman"/>
          <w:sz w:val="24"/>
          <w:szCs w:val="24"/>
        </w:rPr>
        <w:t>R</w:t>
      </w:r>
      <w:r w:rsidR="00953350">
        <w:rPr>
          <w:rStyle w:val="copy1"/>
          <w:rFonts w:ascii="Times New Roman" w:hAnsi="Times New Roman" w:cs="Times New Roman"/>
          <w:sz w:val="24"/>
          <w:szCs w:val="24"/>
        </w:rPr>
        <w:t xml:space="preserve">eports. </w:t>
      </w:r>
      <w:r>
        <w:rPr>
          <w:rStyle w:val="copy1"/>
          <w:rFonts w:ascii="Times New Roman" w:hAnsi="Times New Roman" w:cs="Times New Roman"/>
          <w:sz w:val="24"/>
          <w:szCs w:val="24"/>
        </w:rPr>
        <w:t xml:space="preserve">OCJA will notify the </w:t>
      </w:r>
      <w:r w:rsidR="005C5D71">
        <w:rPr>
          <w:rStyle w:val="copy1"/>
          <w:rFonts w:ascii="Times New Roman" w:hAnsi="Times New Roman" w:cs="Times New Roman"/>
          <w:sz w:val="24"/>
          <w:szCs w:val="24"/>
        </w:rPr>
        <w:t>Project Director</w:t>
      </w:r>
      <w:r>
        <w:rPr>
          <w:rStyle w:val="copy1"/>
          <w:rFonts w:ascii="Times New Roman" w:hAnsi="Times New Roman" w:cs="Times New Roman"/>
          <w:sz w:val="24"/>
          <w:szCs w:val="24"/>
        </w:rPr>
        <w:t xml:space="preserve"> of non-compliance. When</w:t>
      </w:r>
      <w:r w:rsidR="00953350">
        <w:rPr>
          <w:rStyle w:val="copy1"/>
          <w:rFonts w:ascii="Times New Roman" w:hAnsi="Times New Roman" w:cs="Times New Roman"/>
          <w:sz w:val="24"/>
          <w:szCs w:val="24"/>
        </w:rPr>
        <w:t xml:space="preserve"> noncompliance persists</w:t>
      </w:r>
      <w:r>
        <w:rPr>
          <w:rStyle w:val="copy1"/>
          <w:rFonts w:ascii="Times New Roman" w:hAnsi="Times New Roman" w:cs="Times New Roman"/>
          <w:sz w:val="24"/>
          <w:szCs w:val="24"/>
        </w:rPr>
        <w:t xml:space="preserve">, OCJA will terminate funding for the project. </w:t>
      </w:r>
    </w:p>
    <w:p w:rsidR="00EB1466" w:rsidRDefault="00EB1466" w:rsidP="00E94764">
      <w:pPr>
        <w:rPr>
          <w:rStyle w:val="copy1"/>
          <w:rFonts w:ascii="Times New Roman" w:hAnsi="Times New Roman" w:cs="Times New Roman"/>
          <w:sz w:val="24"/>
          <w:szCs w:val="24"/>
        </w:rPr>
      </w:pPr>
    </w:p>
    <w:p w:rsidR="000B10C9" w:rsidRDefault="006D154B" w:rsidP="00E94764">
      <w:r>
        <w:rPr>
          <w:rStyle w:val="copy1"/>
          <w:rFonts w:ascii="Times New Roman" w:hAnsi="Times New Roman" w:cs="Times New Roman"/>
          <w:sz w:val="24"/>
          <w:szCs w:val="24"/>
        </w:rPr>
        <w:t xml:space="preserve">Reporting forms are posted </w:t>
      </w:r>
      <w:r w:rsidR="00953350">
        <w:rPr>
          <w:rStyle w:val="copy1"/>
          <w:rFonts w:ascii="Times New Roman" w:hAnsi="Times New Roman" w:cs="Times New Roman"/>
          <w:sz w:val="24"/>
          <w:szCs w:val="24"/>
        </w:rPr>
        <w:t xml:space="preserve">on the </w:t>
      </w:r>
      <w:hyperlink r:id="rId45" w:history="1">
        <w:r w:rsidR="00112443" w:rsidRPr="00B9728C">
          <w:rPr>
            <w:rStyle w:val="Hyperlink"/>
          </w:rPr>
          <w:t>http://ocj.nv.gov/</w:t>
        </w:r>
      </w:hyperlink>
      <w:r>
        <w:rPr>
          <w:rStyle w:val="copy1"/>
          <w:rFonts w:ascii="Times New Roman" w:hAnsi="Times New Roman" w:cs="Times New Roman"/>
          <w:sz w:val="24"/>
          <w:szCs w:val="24"/>
        </w:rPr>
        <w:t xml:space="preserve">website. OCJA staff will make an effort to notify </w:t>
      </w:r>
      <w:r w:rsidR="00FD0002">
        <w:rPr>
          <w:rStyle w:val="copy1"/>
          <w:rFonts w:ascii="Times New Roman" w:hAnsi="Times New Roman" w:cs="Times New Roman"/>
          <w:sz w:val="24"/>
          <w:szCs w:val="24"/>
        </w:rPr>
        <w:t>sub-recipients</w:t>
      </w:r>
      <w:r>
        <w:rPr>
          <w:rStyle w:val="copy1"/>
          <w:rFonts w:ascii="Times New Roman" w:hAnsi="Times New Roman" w:cs="Times New Roman"/>
          <w:sz w:val="24"/>
          <w:szCs w:val="24"/>
        </w:rPr>
        <w:t xml:space="preserve"> of revisions to forms. However,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agency is responsible for using the latest version of the required reporting forms. </w:t>
      </w:r>
    </w:p>
    <w:p w:rsidR="000B10C9" w:rsidRPr="000B10C9" w:rsidRDefault="000B10C9" w:rsidP="000B10C9"/>
    <w:p w:rsidR="00953350" w:rsidRDefault="00953350" w:rsidP="00633ED4">
      <w:pPr>
        <w:pStyle w:val="Heading3"/>
      </w:pPr>
      <w:bookmarkStart w:id="76" w:name="_Toc2858773"/>
      <w:r w:rsidRPr="00633ED4">
        <w:t>Required Reports</w:t>
      </w:r>
      <w:r w:rsidR="004E4AE4">
        <w:fldChar w:fldCharType="begin"/>
      </w:r>
      <w:r w:rsidR="002740C2">
        <w:instrText xml:space="preserve"> XE "</w:instrText>
      </w:r>
      <w:r w:rsidR="002740C2" w:rsidRPr="003F27E2">
        <w:instrText>Required Reports</w:instrText>
      </w:r>
      <w:r w:rsidR="002740C2">
        <w:instrText xml:space="preserve">" </w:instrText>
      </w:r>
      <w:r w:rsidR="004E4AE4">
        <w:fldChar w:fldCharType="end"/>
      </w:r>
      <w:r w:rsidRPr="00633ED4">
        <w:t xml:space="preserve"> and Forms</w:t>
      </w:r>
      <w:r w:rsidR="00EB207E">
        <w:t xml:space="preserve"> Summary</w:t>
      </w:r>
      <w:r w:rsidR="004E4AE4">
        <w:fldChar w:fldCharType="begin"/>
      </w:r>
      <w:r w:rsidR="002740C2">
        <w:instrText xml:space="preserve"> XE "</w:instrText>
      </w:r>
      <w:r w:rsidR="00A41627">
        <w:instrText>Forms:</w:instrText>
      </w:r>
      <w:r w:rsidR="002740C2" w:rsidRPr="00BA5C84">
        <w:instrText>Summary</w:instrText>
      </w:r>
      <w:r w:rsidR="002740C2">
        <w:instrText xml:space="preserve">" </w:instrText>
      </w:r>
      <w:r w:rsidR="004E4AE4">
        <w:fldChar w:fldCharType="end"/>
      </w:r>
      <w:r w:rsidR="00EB207E">
        <w:t xml:space="preserve"> –</w:t>
      </w:r>
      <w:bookmarkEnd w:id="76"/>
    </w:p>
    <w:p w:rsidR="00953350"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By accepting a grant award from OCJA,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agrees to submit the applicable forms and reports by the date/s specified. </w:t>
      </w:r>
      <w:r w:rsidR="006D154B">
        <w:rPr>
          <w:rStyle w:val="copy1"/>
          <w:rFonts w:ascii="Times New Roman" w:hAnsi="Times New Roman" w:cs="Times New Roman"/>
          <w:sz w:val="24"/>
          <w:szCs w:val="24"/>
        </w:rPr>
        <w:t>Contact the</w:t>
      </w:r>
      <w:r>
        <w:rPr>
          <w:rStyle w:val="copy1"/>
          <w:rFonts w:ascii="Times New Roman" w:hAnsi="Times New Roman" w:cs="Times New Roman"/>
          <w:sz w:val="24"/>
          <w:szCs w:val="24"/>
        </w:rPr>
        <w:t xml:space="preserve"> OCJA </w:t>
      </w:r>
      <w:r w:rsidR="00D12A0B">
        <w:rPr>
          <w:rStyle w:val="copy1"/>
          <w:rFonts w:ascii="Times New Roman" w:hAnsi="Times New Roman" w:cs="Times New Roman"/>
          <w:sz w:val="24"/>
          <w:szCs w:val="24"/>
        </w:rPr>
        <w:t>grants manager</w:t>
      </w:r>
      <w:r>
        <w:rPr>
          <w:rStyle w:val="copy1"/>
          <w:rFonts w:ascii="Times New Roman" w:hAnsi="Times New Roman" w:cs="Times New Roman"/>
          <w:sz w:val="24"/>
          <w:szCs w:val="24"/>
        </w:rPr>
        <w:t xml:space="preserve"> promptly </w:t>
      </w:r>
      <w:r w:rsidR="006D154B">
        <w:rPr>
          <w:rStyle w:val="copy1"/>
          <w:rFonts w:ascii="Times New Roman" w:hAnsi="Times New Roman" w:cs="Times New Roman"/>
          <w:sz w:val="24"/>
          <w:szCs w:val="24"/>
        </w:rPr>
        <w:t>when reporting deadlines cannot be met</w:t>
      </w:r>
      <w:r>
        <w:rPr>
          <w:rStyle w:val="copy1"/>
          <w:rFonts w:ascii="Times New Roman" w:hAnsi="Times New Roman" w:cs="Times New Roman"/>
          <w:sz w:val="24"/>
          <w:szCs w:val="24"/>
        </w:rPr>
        <w:t>. A p</w:t>
      </w:r>
      <w:r w:rsidR="006D154B">
        <w:rPr>
          <w:rStyle w:val="copy1"/>
          <w:rFonts w:ascii="Times New Roman" w:hAnsi="Times New Roman" w:cs="Times New Roman"/>
          <w:sz w:val="24"/>
          <w:szCs w:val="24"/>
        </w:rPr>
        <w:t>attern of delinquent reports</w:t>
      </w:r>
      <w:r>
        <w:rPr>
          <w:rStyle w:val="copy1"/>
          <w:rFonts w:ascii="Times New Roman" w:hAnsi="Times New Roman" w:cs="Times New Roman"/>
          <w:sz w:val="24"/>
          <w:szCs w:val="24"/>
        </w:rPr>
        <w:t xml:space="preserve"> result</w:t>
      </w:r>
      <w:r w:rsidR="006D154B">
        <w:rPr>
          <w:rStyle w:val="copy1"/>
          <w:rFonts w:ascii="Times New Roman" w:hAnsi="Times New Roman" w:cs="Times New Roman"/>
          <w:sz w:val="24"/>
          <w:szCs w:val="24"/>
        </w:rPr>
        <w:t>s</w:t>
      </w:r>
      <w:r>
        <w:rPr>
          <w:rStyle w:val="copy1"/>
          <w:rFonts w:ascii="Times New Roman" w:hAnsi="Times New Roman" w:cs="Times New Roman"/>
          <w:sz w:val="24"/>
          <w:szCs w:val="24"/>
        </w:rPr>
        <w:t xml:space="preserve"> in termination of the grant and jeopardize</w:t>
      </w:r>
      <w:r w:rsidR="006D154B">
        <w:rPr>
          <w:rStyle w:val="copy1"/>
          <w:rFonts w:ascii="Times New Roman" w:hAnsi="Times New Roman" w:cs="Times New Roman"/>
          <w:sz w:val="24"/>
          <w:szCs w:val="24"/>
        </w:rPr>
        <w:t>s</w:t>
      </w:r>
      <w:r>
        <w:rPr>
          <w:rStyle w:val="copy1"/>
          <w:rFonts w:ascii="Times New Roman" w:hAnsi="Times New Roman" w:cs="Times New Roman"/>
          <w:sz w:val="24"/>
          <w:szCs w:val="24"/>
        </w:rPr>
        <w:t xml:space="preserve"> future funding.</w:t>
      </w:r>
    </w:p>
    <w:p w:rsidR="00953350" w:rsidRDefault="00953350" w:rsidP="00EC74E4">
      <w:pPr>
        <w:jc w:val="both"/>
        <w:rPr>
          <w:rStyle w:val="copy1"/>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3078"/>
        <w:gridCol w:w="3330"/>
        <w:gridCol w:w="3300"/>
      </w:tblGrid>
      <w:tr w:rsidR="00953350" w:rsidTr="00BF1FF5">
        <w:trPr>
          <w:tblHeader/>
        </w:trPr>
        <w:tc>
          <w:tcPr>
            <w:tcW w:w="3078" w:type="dxa"/>
            <w:tcBorders>
              <w:top w:val="single" w:sz="4" w:space="0" w:color="auto"/>
              <w:bottom w:val="single" w:sz="6" w:space="0" w:color="auto"/>
            </w:tcBorders>
            <w:shd w:val="clear" w:color="auto" w:fill="DBE5F1" w:themeFill="accent1" w:themeFillTint="33"/>
          </w:tcPr>
          <w:p w:rsidR="00953350" w:rsidRPr="00F62BEB" w:rsidRDefault="00953350" w:rsidP="00F62BEB">
            <w:pPr>
              <w:jc w:val="center"/>
              <w:rPr>
                <w:rStyle w:val="copy1"/>
                <w:rFonts w:ascii="Times New Roman" w:hAnsi="Times New Roman" w:cs="Times New Roman"/>
                <w:b/>
                <w:bCs/>
                <w:sz w:val="24"/>
                <w:szCs w:val="24"/>
              </w:rPr>
            </w:pPr>
            <w:r w:rsidRPr="00F62BEB">
              <w:rPr>
                <w:rStyle w:val="copy1"/>
                <w:rFonts w:ascii="Times New Roman" w:hAnsi="Times New Roman" w:cs="Times New Roman"/>
                <w:b/>
                <w:bCs/>
                <w:sz w:val="24"/>
                <w:szCs w:val="24"/>
              </w:rPr>
              <w:t>FORM</w:t>
            </w:r>
          </w:p>
        </w:tc>
        <w:tc>
          <w:tcPr>
            <w:tcW w:w="3330" w:type="dxa"/>
            <w:tcBorders>
              <w:top w:val="single" w:sz="4" w:space="0" w:color="auto"/>
              <w:bottom w:val="single" w:sz="6" w:space="0" w:color="auto"/>
            </w:tcBorders>
            <w:shd w:val="clear" w:color="auto" w:fill="DBE5F1" w:themeFill="accent1" w:themeFillTint="33"/>
          </w:tcPr>
          <w:p w:rsidR="00953350" w:rsidRPr="00F62BEB" w:rsidRDefault="00953350" w:rsidP="00F62BEB">
            <w:pPr>
              <w:jc w:val="center"/>
              <w:rPr>
                <w:rStyle w:val="copy1"/>
                <w:rFonts w:ascii="Times New Roman" w:hAnsi="Times New Roman" w:cs="Times New Roman"/>
                <w:b/>
                <w:bCs/>
                <w:sz w:val="24"/>
                <w:szCs w:val="24"/>
              </w:rPr>
            </w:pPr>
            <w:r w:rsidRPr="00F62BEB">
              <w:rPr>
                <w:rStyle w:val="copy1"/>
                <w:rFonts w:ascii="Times New Roman" w:hAnsi="Times New Roman" w:cs="Times New Roman"/>
                <w:b/>
                <w:bCs/>
                <w:sz w:val="24"/>
                <w:szCs w:val="24"/>
              </w:rPr>
              <w:t>DUE DATE</w:t>
            </w:r>
          </w:p>
        </w:tc>
        <w:tc>
          <w:tcPr>
            <w:tcW w:w="3300" w:type="dxa"/>
            <w:tcBorders>
              <w:top w:val="single" w:sz="4" w:space="0" w:color="auto"/>
              <w:bottom w:val="single" w:sz="6" w:space="0" w:color="auto"/>
            </w:tcBorders>
            <w:shd w:val="clear" w:color="auto" w:fill="DBE5F1" w:themeFill="accent1" w:themeFillTint="33"/>
          </w:tcPr>
          <w:p w:rsidR="00953350" w:rsidRPr="00F62BEB" w:rsidRDefault="00953350" w:rsidP="00F62BEB">
            <w:pPr>
              <w:jc w:val="center"/>
              <w:rPr>
                <w:rStyle w:val="copy1"/>
                <w:rFonts w:ascii="Times New Roman" w:hAnsi="Times New Roman" w:cs="Times New Roman"/>
                <w:b/>
                <w:bCs/>
                <w:sz w:val="24"/>
                <w:szCs w:val="24"/>
              </w:rPr>
            </w:pPr>
            <w:r w:rsidRPr="00F62BEB">
              <w:rPr>
                <w:rStyle w:val="copy1"/>
                <w:rFonts w:ascii="Times New Roman" w:hAnsi="Times New Roman" w:cs="Times New Roman"/>
                <w:b/>
                <w:bCs/>
                <w:sz w:val="24"/>
                <w:szCs w:val="24"/>
              </w:rPr>
              <w:t>NOTES</w:t>
            </w:r>
          </w:p>
        </w:tc>
      </w:tr>
      <w:tr w:rsidR="00953350" w:rsidTr="00BF1FF5">
        <w:tc>
          <w:tcPr>
            <w:tcW w:w="3078" w:type="dxa"/>
            <w:tcBorders>
              <w:top w:val="single" w:sz="6" w:space="0" w:color="auto"/>
            </w:tcBorders>
            <w:vAlign w:val="center"/>
          </w:tcPr>
          <w:p w:rsidR="00953350" w:rsidRPr="00280F5A" w:rsidRDefault="00953350" w:rsidP="003F4ED4">
            <w:pPr>
              <w:rPr>
                <w:rStyle w:val="copy1"/>
                <w:rFonts w:ascii="Times New Roman" w:hAnsi="Times New Roman" w:cs="Times New Roman"/>
                <w:sz w:val="22"/>
                <w:szCs w:val="22"/>
                <w:u w:val="single"/>
              </w:rPr>
            </w:pPr>
            <w:r w:rsidRPr="00280F5A">
              <w:rPr>
                <w:rStyle w:val="copy1"/>
                <w:rFonts w:ascii="Times New Roman" w:hAnsi="Times New Roman" w:cs="Times New Roman"/>
                <w:sz w:val="22"/>
                <w:szCs w:val="22"/>
                <w:u w:val="single"/>
              </w:rPr>
              <w:t xml:space="preserve">Monthly Financial </w:t>
            </w:r>
            <w:r w:rsidR="003F4ED4">
              <w:rPr>
                <w:rStyle w:val="copy1"/>
                <w:rFonts w:ascii="Times New Roman" w:hAnsi="Times New Roman" w:cs="Times New Roman"/>
                <w:sz w:val="22"/>
                <w:szCs w:val="22"/>
                <w:u w:val="single"/>
              </w:rPr>
              <w:t>Report</w:t>
            </w:r>
            <w:r w:rsidR="004E4AE4">
              <w:rPr>
                <w:rStyle w:val="copy1"/>
                <w:rFonts w:ascii="Times New Roman" w:hAnsi="Times New Roman" w:cs="Times New Roman"/>
                <w:sz w:val="22"/>
                <w:szCs w:val="22"/>
                <w:u w:val="single"/>
              </w:rPr>
              <w:fldChar w:fldCharType="begin"/>
            </w:r>
            <w:r w:rsidR="00DA097F">
              <w:instrText xml:space="preserve"> XE "</w:instrText>
            </w:r>
            <w:r w:rsidR="00DA097F" w:rsidRPr="00C91518">
              <w:rPr>
                <w:rStyle w:val="copy1"/>
                <w:rFonts w:ascii="Times New Roman" w:hAnsi="Times New Roman" w:cs="Times New Roman"/>
                <w:sz w:val="22"/>
                <w:szCs w:val="22"/>
              </w:rPr>
              <w:instrText>Monthly Financial Report</w:instrText>
            </w:r>
            <w:r w:rsidR="00DA097F">
              <w:instrText xml:space="preserve">" </w:instrText>
            </w:r>
            <w:r w:rsidR="004E4AE4">
              <w:rPr>
                <w:rStyle w:val="copy1"/>
                <w:rFonts w:ascii="Times New Roman" w:hAnsi="Times New Roman" w:cs="Times New Roman"/>
                <w:sz w:val="22"/>
                <w:szCs w:val="22"/>
                <w:u w:val="single"/>
              </w:rPr>
              <w:fldChar w:fldCharType="end"/>
            </w:r>
            <w:r w:rsidR="003F4ED4">
              <w:rPr>
                <w:rStyle w:val="copy1"/>
                <w:rFonts w:ascii="Times New Roman" w:hAnsi="Times New Roman" w:cs="Times New Roman"/>
                <w:sz w:val="22"/>
                <w:szCs w:val="22"/>
                <w:u w:val="single"/>
              </w:rPr>
              <w:t xml:space="preserve"> </w:t>
            </w:r>
          </w:p>
        </w:tc>
        <w:tc>
          <w:tcPr>
            <w:tcW w:w="3330" w:type="dxa"/>
            <w:tcBorders>
              <w:top w:val="single" w:sz="6" w:space="0" w:color="auto"/>
            </w:tcBorders>
            <w:vAlign w:val="center"/>
          </w:tcPr>
          <w:p w:rsidR="0093736B"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Due within 30 days</w:t>
            </w:r>
            <w:r w:rsidR="009941E5" w:rsidRPr="00280F5A">
              <w:rPr>
                <w:rStyle w:val="copy1"/>
                <w:rFonts w:ascii="Times New Roman" w:hAnsi="Times New Roman" w:cs="Times New Roman"/>
                <w:sz w:val="22"/>
                <w:szCs w:val="22"/>
              </w:rPr>
              <w:t xml:space="preserve"> after the close of each month. Submit null reports when no activity or expenditures took place. </w:t>
            </w:r>
            <w:r w:rsidR="0093736B" w:rsidRPr="00280F5A">
              <w:rPr>
                <w:rStyle w:val="copy1"/>
                <w:rFonts w:ascii="Times New Roman" w:hAnsi="Times New Roman" w:cs="Times New Roman"/>
                <w:sz w:val="22"/>
                <w:szCs w:val="22"/>
              </w:rPr>
              <w:t>Submit a</w:t>
            </w:r>
            <w:r w:rsidR="009941E5" w:rsidRPr="00280F5A">
              <w:rPr>
                <w:rStyle w:val="copy1"/>
                <w:rFonts w:ascii="Times New Roman" w:hAnsi="Times New Roman" w:cs="Times New Roman"/>
                <w:sz w:val="22"/>
                <w:szCs w:val="22"/>
              </w:rPr>
              <w:t xml:space="preserve"> </w:t>
            </w:r>
            <w:r w:rsidRPr="00280F5A">
              <w:rPr>
                <w:rStyle w:val="copy1"/>
                <w:rFonts w:ascii="Times New Roman" w:hAnsi="Times New Roman" w:cs="Times New Roman"/>
                <w:sz w:val="22"/>
                <w:szCs w:val="22"/>
              </w:rPr>
              <w:t>F</w:t>
            </w:r>
            <w:r w:rsidR="0093736B" w:rsidRPr="00280F5A">
              <w:rPr>
                <w:rStyle w:val="copy1"/>
                <w:rFonts w:ascii="Times New Roman" w:hAnsi="Times New Roman" w:cs="Times New Roman"/>
                <w:sz w:val="22"/>
                <w:szCs w:val="22"/>
              </w:rPr>
              <w:t xml:space="preserve">inal Financial Claim </w:t>
            </w:r>
            <w:r w:rsidRPr="00280F5A">
              <w:rPr>
                <w:rStyle w:val="copy1"/>
                <w:rFonts w:ascii="Times New Roman" w:hAnsi="Times New Roman" w:cs="Times New Roman"/>
                <w:sz w:val="22"/>
                <w:szCs w:val="22"/>
              </w:rPr>
              <w:t>within 45 days</w:t>
            </w:r>
            <w:r w:rsidR="0093736B" w:rsidRPr="00280F5A">
              <w:rPr>
                <w:rStyle w:val="copy1"/>
                <w:rFonts w:ascii="Times New Roman" w:hAnsi="Times New Roman" w:cs="Times New Roman"/>
                <w:sz w:val="22"/>
                <w:szCs w:val="22"/>
              </w:rPr>
              <w:t xml:space="preserve"> of </w:t>
            </w:r>
            <w:r w:rsidR="0093736B" w:rsidRPr="00280F5A">
              <w:rPr>
                <w:rStyle w:val="copy1"/>
                <w:rFonts w:ascii="Times New Roman" w:hAnsi="Times New Roman" w:cs="Times New Roman"/>
                <w:sz w:val="22"/>
                <w:szCs w:val="22"/>
              </w:rPr>
              <w:lastRenderedPageBreak/>
              <w:t>the end of the</w:t>
            </w:r>
            <w:r w:rsidR="009941E5" w:rsidRPr="00280F5A">
              <w:rPr>
                <w:rStyle w:val="copy1"/>
                <w:rFonts w:ascii="Times New Roman" w:hAnsi="Times New Roman" w:cs="Times New Roman"/>
                <w:sz w:val="22"/>
                <w:szCs w:val="22"/>
              </w:rPr>
              <w:t xml:space="preserve"> </w:t>
            </w:r>
            <w:r w:rsidR="006D154B" w:rsidRPr="00280F5A">
              <w:rPr>
                <w:rStyle w:val="copy1"/>
                <w:rFonts w:ascii="Times New Roman" w:hAnsi="Times New Roman" w:cs="Times New Roman"/>
                <w:sz w:val="22"/>
                <w:szCs w:val="22"/>
              </w:rPr>
              <w:t>performance period</w:t>
            </w:r>
            <w:r w:rsidRPr="00280F5A">
              <w:rPr>
                <w:rStyle w:val="copy1"/>
                <w:rFonts w:ascii="Times New Roman" w:hAnsi="Times New Roman" w:cs="Times New Roman"/>
                <w:sz w:val="22"/>
                <w:szCs w:val="22"/>
              </w:rPr>
              <w:t>.</w:t>
            </w:r>
          </w:p>
        </w:tc>
        <w:tc>
          <w:tcPr>
            <w:tcW w:w="3300" w:type="dxa"/>
            <w:tcBorders>
              <w:top w:val="single" w:sz="6" w:space="0" w:color="auto"/>
            </w:tcBorders>
            <w:vAlign w:val="center"/>
          </w:tcPr>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lastRenderedPageBreak/>
              <w:t xml:space="preserve">Submitted to draw funds for reimbursement of expenditures. </w:t>
            </w:r>
            <w:r w:rsidR="009941E5" w:rsidRPr="00280F5A">
              <w:rPr>
                <w:rStyle w:val="copy1"/>
                <w:rFonts w:ascii="Times New Roman" w:hAnsi="Times New Roman" w:cs="Times New Roman"/>
                <w:sz w:val="22"/>
                <w:szCs w:val="22"/>
              </w:rPr>
              <w:t>I</w:t>
            </w:r>
            <w:r w:rsidRPr="00280F5A">
              <w:rPr>
                <w:rStyle w:val="copy1"/>
                <w:rFonts w:ascii="Times New Roman" w:hAnsi="Times New Roman" w:cs="Times New Roman"/>
                <w:sz w:val="22"/>
                <w:szCs w:val="22"/>
              </w:rPr>
              <w:t>nclude equipment record form, if any purchased</w:t>
            </w:r>
            <w:r w:rsidR="00107758" w:rsidRPr="00280F5A">
              <w:rPr>
                <w:rStyle w:val="copy1"/>
                <w:rFonts w:ascii="Times New Roman" w:hAnsi="Times New Roman" w:cs="Times New Roman"/>
                <w:sz w:val="22"/>
                <w:szCs w:val="22"/>
              </w:rPr>
              <w:t xml:space="preserve">. </w:t>
            </w:r>
          </w:p>
        </w:tc>
      </w:tr>
      <w:tr w:rsidR="00953350" w:rsidTr="00BF1FF5">
        <w:tc>
          <w:tcPr>
            <w:tcW w:w="3078" w:type="dxa"/>
            <w:vAlign w:val="center"/>
          </w:tcPr>
          <w:p w:rsidR="007F3839" w:rsidRPr="00280F5A" w:rsidRDefault="00953350" w:rsidP="0093736B">
            <w:pPr>
              <w:rPr>
                <w:rStyle w:val="copy1"/>
                <w:rFonts w:ascii="Times New Roman" w:hAnsi="Times New Roman" w:cs="Times New Roman"/>
                <w:sz w:val="22"/>
                <w:szCs w:val="22"/>
                <w:u w:val="single"/>
              </w:rPr>
            </w:pPr>
            <w:r w:rsidRPr="00280F5A">
              <w:rPr>
                <w:rStyle w:val="copy1"/>
                <w:rFonts w:ascii="Times New Roman" w:hAnsi="Times New Roman" w:cs="Times New Roman"/>
                <w:sz w:val="22"/>
                <w:szCs w:val="22"/>
                <w:u w:val="single"/>
              </w:rPr>
              <w:lastRenderedPageBreak/>
              <w:t xml:space="preserve">Quarterly </w:t>
            </w:r>
            <w:r w:rsidR="007F3839" w:rsidRPr="00280F5A">
              <w:rPr>
                <w:rStyle w:val="copy1"/>
                <w:rFonts w:ascii="Times New Roman" w:hAnsi="Times New Roman" w:cs="Times New Roman"/>
                <w:sz w:val="22"/>
                <w:szCs w:val="22"/>
                <w:u w:val="single"/>
              </w:rPr>
              <w:t>Progress Report</w:t>
            </w:r>
            <w:r w:rsidR="004E4AE4">
              <w:rPr>
                <w:rStyle w:val="copy1"/>
                <w:rFonts w:ascii="Times New Roman" w:hAnsi="Times New Roman" w:cs="Times New Roman"/>
                <w:sz w:val="22"/>
                <w:szCs w:val="22"/>
                <w:u w:val="single"/>
              </w:rPr>
              <w:fldChar w:fldCharType="begin"/>
            </w:r>
            <w:r w:rsidR="008D217E">
              <w:instrText xml:space="preserve"> XE "</w:instrText>
            </w:r>
            <w:r w:rsidR="008D217E" w:rsidRPr="00C60545">
              <w:rPr>
                <w:rStyle w:val="copy1"/>
                <w:rFonts w:ascii="Times New Roman" w:hAnsi="Times New Roman" w:cs="Times New Roman"/>
                <w:sz w:val="22"/>
                <w:szCs w:val="22"/>
              </w:rPr>
              <w:instrText>Quarterly Progress Report</w:instrText>
            </w:r>
            <w:r w:rsidR="008D217E">
              <w:instrText xml:space="preserve">" </w:instrText>
            </w:r>
            <w:r w:rsidR="004E4AE4">
              <w:rPr>
                <w:rStyle w:val="copy1"/>
                <w:rFonts w:ascii="Times New Roman" w:hAnsi="Times New Roman" w:cs="Times New Roman"/>
                <w:sz w:val="22"/>
                <w:szCs w:val="22"/>
                <w:u w:val="single"/>
              </w:rPr>
              <w:fldChar w:fldCharType="end"/>
            </w:r>
          </w:p>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Typed/W</w:t>
            </w:r>
            <w:r w:rsidR="0093736B" w:rsidRPr="00280F5A">
              <w:rPr>
                <w:rStyle w:val="copy1"/>
                <w:rFonts w:ascii="Times New Roman" w:hAnsi="Times New Roman" w:cs="Times New Roman"/>
                <w:sz w:val="22"/>
                <w:szCs w:val="22"/>
              </w:rPr>
              <w:t>ritten Narrative &amp;</w:t>
            </w:r>
            <w:r w:rsidR="007F3839" w:rsidRPr="00280F5A">
              <w:rPr>
                <w:rStyle w:val="copy1"/>
                <w:rFonts w:ascii="Times New Roman" w:hAnsi="Times New Roman" w:cs="Times New Roman"/>
                <w:sz w:val="22"/>
                <w:szCs w:val="22"/>
              </w:rPr>
              <w:t xml:space="preserve"> Data report</w:t>
            </w:r>
          </w:p>
        </w:tc>
        <w:tc>
          <w:tcPr>
            <w:tcW w:w="3330" w:type="dxa"/>
            <w:vAlign w:val="center"/>
          </w:tcPr>
          <w:p w:rsidR="00953350" w:rsidRPr="00280F5A" w:rsidRDefault="0093736B"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Quarterly – due</w:t>
            </w:r>
            <w:r w:rsidR="00953350" w:rsidRPr="00280F5A">
              <w:rPr>
                <w:rStyle w:val="copy1"/>
                <w:rFonts w:ascii="Times New Roman" w:hAnsi="Times New Roman" w:cs="Times New Roman"/>
                <w:sz w:val="22"/>
                <w:szCs w:val="22"/>
              </w:rPr>
              <w:t xml:space="preserve"> by the 20</w:t>
            </w:r>
            <w:r w:rsidR="00953350" w:rsidRPr="00280F5A">
              <w:rPr>
                <w:rStyle w:val="copy1"/>
                <w:rFonts w:ascii="Times New Roman" w:hAnsi="Times New Roman" w:cs="Times New Roman"/>
                <w:sz w:val="22"/>
                <w:szCs w:val="22"/>
                <w:vertAlign w:val="superscript"/>
              </w:rPr>
              <w:t>th</w:t>
            </w:r>
            <w:r w:rsidR="00953350" w:rsidRPr="00280F5A">
              <w:rPr>
                <w:rStyle w:val="copy1"/>
                <w:rFonts w:ascii="Times New Roman" w:hAnsi="Times New Roman" w:cs="Times New Roman"/>
                <w:sz w:val="22"/>
                <w:szCs w:val="22"/>
              </w:rPr>
              <w:t xml:space="preserve"> of the month following the end of each quarter</w:t>
            </w:r>
            <w:r w:rsidR="00107758" w:rsidRPr="00280F5A">
              <w:rPr>
                <w:rStyle w:val="copy1"/>
                <w:rFonts w:ascii="Times New Roman" w:hAnsi="Times New Roman" w:cs="Times New Roman"/>
                <w:sz w:val="22"/>
                <w:szCs w:val="22"/>
              </w:rPr>
              <w:t xml:space="preserve">. </w:t>
            </w:r>
            <w:r w:rsidR="00953350" w:rsidRPr="00280F5A">
              <w:rPr>
                <w:rStyle w:val="copy1"/>
                <w:rFonts w:ascii="Times New Roman" w:hAnsi="Times New Roman" w:cs="Times New Roman"/>
                <w:sz w:val="22"/>
                <w:szCs w:val="22"/>
              </w:rPr>
              <w:t xml:space="preserve">See below for due dates. </w:t>
            </w:r>
          </w:p>
        </w:tc>
        <w:tc>
          <w:tcPr>
            <w:tcW w:w="3300" w:type="dxa"/>
            <w:vAlign w:val="center"/>
          </w:tcPr>
          <w:p w:rsidR="00953350" w:rsidRPr="00280F5A" w:rsidRDefault="009941E5"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I</w:t>
            </w:r>
            <w:r w:rsidR="00953350" w:rsidRPr="00280F5A">
              <w:rPr>
                <w:rStyle w:val="copy1"/>
                <w:rFonts w:ascii="Times New Roman" w:hAnsi="Times New Roman" w:cs="Times New Roman"/>
                <w:sz w:val="22"/>
                <w:szCs w:val="22"/>
              </w:rPr>
              <w:t>nclude any significant press releases, copies of surveys, pre/</w:t>
            </w:r>
            <w:proofErr w:type="spellStart"/>
            <w:r w:rsidR="00953350" w:rsidRPr="00280F5A">
              <w:rPr>
                <w:rStyle w:val="copy1"/>
                <w:rFonts w:ascii="Times New Roman" w:hAnsi="Times New Roman" w:cs="Times New Roman"/>
                <w:sz w:val="22"/>
                <w:szCs w:val="22"/>
              </w:rPr>
              <w:t>post test</w:t>
            </w:r>
            <w:proofErr w:type="spellEnd"/>
            <w:r w:rsidR="00953350" w:rsidRPr="00280F5A">
              <w:rPr>
                <w:rStyle w:val="copy1"/>
                <w:rFonts w:ascii="Times New Roman" w:hAnsi="Times New Roman" w:cs="Times New Roman"/>
                <w:sz w:val="22"/>
                <w:szCs w:val="22"/>
              </w:rPr>
              <w:t xml:space="preserve"> evaluations if applicable. </w:t>
            </w:r>
          </w:p>
        </w:tc>
      </w:tr>
      <w:tr w:rsidR="00953350" w:rsidTr="00BF1FF5">
        <w:tc>
          <w:tcPr>
            <w:tcW w:w="3078" w:type="dxa"/>
            <w:vAlign w:val="center"/>
          </w:tcPr>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u w:val="single"/>
              </w:rPr>
              <w:t>PMT</w:t>
            </w:r>
            <w:r w:rsidR="004E4AE4" w:rsidRPr="00280F5A">
              <w:rPr>
                <w:rStyle w:val="copy1"/>
                <w:rFonts w:ascii="Times New Roman" w:hAnsi="Times New Roman" w:cs="Times New Roman"/>
                <w:sz w:val="22"/>
                <w:szCs w:val="22"/>
              </w:rPr>
              <w:fldChar w:fldCharType="begin"/>
            </w:r>
            <w:r w:rsidRPr="00280F5A">
              <w:rPr>
                <w:sz w:val="22"/>
                <w:szCs w:val="22"/>
              </w:rPr>
              <w:instrText>xe "</w:instrText>
            </w:r>
            <w:r w:rsidRPr="00280F5A">
              <w:rPr>
                <w:rStyle w:val="copy1"/>
                <w:rFonts w:ascii="Times New Roman" w:hAnsi="Times New Roman" w:cs="Times New Roman"/>
                <w:sz w:val="22"/>
                <w:szCs w:val="22"/>
              </w:rPr>
              <w:instrText>PMT</w:instrText>
            </w:r>
            <w:r w:rsidRPr="00280F5A">
              <w:rPr>
                <w:sz w:val="22"/>
                <w:szCs w:val="22"/>
              </w:rPr>
              <w:instrText>"</w:instrText>
            </w:r>
            <w:r w:rsidR="004E4AE4" w:rsidRPr="00280F5A">
              <w:rPr>
                <w:rStyle w:val="copy1"/>
                <w:rFonts w:ascii="Times New Roman" w:hAnsi="Times New Roman" w:cs="Times New Roman"/>
                <w:sz w:val="22"/>
                <w:szCs w:val="22"/>
              </w:rPr>
              <w:fldChar w:fldCharType="end"/>
            </w:r>
            <w:r w:rsidRPr="00280F5A">
              <w:rPr>
                <w:rStyle w:val="copy1"/>
                <w:rFonts w:ascii="Times New Roman" w:hAnsi="Times New Roman" w:cs="Times New Roman"/>
                <w:sz w:val="22"/>
                <w:szCs w:val="22"/>
              </w:rPr>
              <w:t xml:space="preserve"> </w:t>
            </w:r>
            <w:r w:rsidRPr="00280F5A">
              <w:rPr>
                <w:rStyle w:val="copy1"/>
                <w:rFonts w:ascii="Times New Roman" w:hAnsi="Times New Roman" w:cs="Times New Roman"/>
                <w:b/>
                <w:bCs/>
                <w:i/>
                <w:iCs/>
                <w:sz w:val="22"/>
                <w:szCs w:val="22"/>
              </w:rPr>
              <w:t>On-line</w:t>
            </w:r>
          </w:p>
          <w:p w:rsidR="00953350" w:rsidRPr="00280F5A" w:rsidRDefault="00953350" w:rsidP="00C60545">
            <w:pPr>
              <w:rPr>
                <w:rStyle w:val="copy1"/>
                <w:rFonts w:ascii="Times New Roman" w:hAnsi="Times New Roman" w:cs="Times New Roman"/>
                <w:sz w:val="22"/>
                <w:szCs w:val="22"/>
              </w:rPr>
            </w:pPr>
            <w:r w:rsidRPr="00280F5A">
              <w:rPr>
                <w:rStyle w:val="copy1"/>
                <w:rFonts w:ascii="Times New Roman" w:hAnsi="Times New Roman" w:cs="Times New Roman"/>
                <w:sz w:val="22"/>
                <w:szCs w:val="22"/>
              </w:rPr>
              <w:t>Performance Measurement Tool</w:t>
            </w:r>
            <w:r w:rsidR="004E4AE4">
              <w:rPr>
                <w:rStyle w:val="copy1"/>
                <w:rFonts w:ascii="Times New Roman" w:hAnsi="Times New Roman" w:cs="Times New Roman"/>
                <w:sz w:val="22"/>
                <w:szCs w:val="22"/>
              </w:rPr>
              <w:fldChar w:fldCharType="begin"/>
            </w:r>
            <w:r w:rsidR="002740C2">
              <w:instrText xml:space="preserve"> XE "</w:instrText>
            </w:r>
            <w:r w:rsidR="002740C2" w:rsidRPr="00FA2072">
              <w:rPr>
                <w:rStyle w:val="copy1"/>
                <w:rFonts w:ascii="Times New Roman" w:hAnsi="Times New Roman" w:cs="Times New Roman"/>
                <w:sz w:val="22"/>
                <w:szCs w:val="22"/>
              </w:rPr>
              <w:instrText>Performance Measurement Tool</w:instrText>
            </w:r>
            <w:r w:rsidR="006442A6">
              <w:rPr>
                <w:rStyle w:val="copy1"/>
                <w:rFonts w:ascii="Times New Roman" w:hAnsi="Times New Roman" w:cs="Times New Roman"/>
                <w:sz w:val="22"/>
                <w:szCs w:val="22"/>
              </w:rPr>
              <w:instrText xml:space="preserve"> (PMT)</w:instrText>
            </w:r>
            <w:r w:rsidR="002740C2">
              <w:instrText xml:space="preserve">" </w:instrText>
            </w:r>
            <w:r w:rsidR="004E4AE4">
              <w:rPr>
                <w:rStyle w:val="copy1"/>
                <w:rFonts w:ascii="Times New Roman" w:hAnsi="Times New Roman" w:cs="Times New Roman"/>
                <w:sz w:val="22"/>
                <w:szCs w:val="22"/>
              </w:rPr>
              <w:fldChar w:fldCharType="end"/>
            </w:r>
            <w:r w:rsidRPr="00280F5A">
              <w:rPr>
                <w:rStyle w:val="copy1"/>
                <w:rFonts w:ascii="Times New Roman" w:hAnsi="Times New Roman" w:cs="Times New Roman"/>
                <w:sz w:val="22"/>
                <w:szCs w:val="22"/>
              </w:rPr>
              <w:t xml:space="preserve">  Quarterly Report</w:t>
            </w:r>
          </w:p>
        </w:tc>
        <w:tc>
          <w:tcPr>
            <w:tcW w:w="3330" w:type="dxa"/>
            <w:vAlign w:val="center"/>
          </w:tcPr>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 xml:space="preserve">Quarterly – </w:t>
            </w:r>
            <w:r w:rsidR="0093736B" w:rsidRPr="00280F5A">
              <w:rPr>
                <w:rStyle w:val="copy1"/>
                <w:rFonts w:ascii="Times New Roman" w:hAnsi="Times New Roman" w:cs="Times New Roman"/>
                <w:sz w:val="22"/>
                <w:szCs w:val="22"/>
              </w:rPr>
              <w:t>due</w:t>
            </w:r>
            <w:r w:rsidRPr="00280F5A">
              <w:rPr>
                <w:rStyle w:val="copy1"/>
                <w:rFonts w:ascii="Times New Roman" w:hAnsi="Times New Roman" w:cs="Times New Roman"/>
                <w:sz w:val="22"/>
                <w:szCs w:val="22"/>
              </w:rPr>
              <w:t xml:space="preserve"> by the 20</w:t>
            </w:r>
            <w:r w:rsidRPr="00280F5A">
              <w:rPr>
                <w:rStyle w:val="copy1"/>
                <w:rFonts w:ascii="Times New Roman" w:hAnsi="Times New Roman" w:cs="Times New Roman"/>
                <w:sz w:val="22"/>
                <w:szCs w:val="22"/>
                <w:vertAlign w:val="superscript"/>
              </w:rPr>
              <w:t>th</w:t>
            </w:r>
            <w:r w:rsidRPr="00280F5A">
              <w:rPr>
                <w:rStyle w:val="copy1"/>
                <w:rFonts w:ascii="Times New Roman" w:hAnsi="Times New Roman" w:cs="Times New Roman"/>
                <w:sz w:val="22"/>
                <w:szCs w:val="22"/>
              </w:rPr>
              <w:t xml:space="preserve"> of the month following the end of each quarter. </w:t>
            </w:r>
          </w:p>
        </w:tc>
        <w:tc>
          <w:tcPr>
            <w:tcW w:w="3300" w:type="dxa"/>
            <w:vAlign w:val="center"/>
          </w:tcPr>
          <w:p w:rsidR="00953350" w:rsidRPr="00280F5A" w:rsidRDefault="009941E5"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On-line reporting form submitted</w:t>
            </w:r>
            <w:r w:rsidR="00953350" w:rsidRPr="00280F5A">
              <w:rPr>
                <w:rStyle w:val="copy1"/>
                <w:rFonts w:ascii="Times New Roman" w:hAnsi="Times New Roman" w:cs="Times New Roman"/>
                <w:sz w:val="22"/>
                <w:szCs w:val="22"/>
              </w:rPr>
              <w:t xml:space="preserve"> to OCJA</w:t>
            </w:r>
            <w:r w:rsidRPr="00280F5A">
              <w:rPr>
                <w:rStyle w:val="copy1"/>
                <w:rFonts w:ascii="Times New Roman" w:hAnsi="Times New Roman" w:cs="Times New Roman"/>
                <w:sz w:val="22"/>
                <w:szCs w:val="22"/>
              </w:rPr>
              <w:t>,</w:t>
            </w:r>
            <w:r w:rsidR="00953350" w:rsidRPr="00280F5A">
              <w:rPr>
                <w:rStyle w:val="copy1"/>
                <w:rFonts w:ascii="Times New Roman" w:hAnsi="Times New Roman" w:cs="Times New Roman"/>
                <w:sz w:val="22"/>
                <w:szCs w:val="22"/>
              </w:rPr>
              <w:t xml:space="preserve"> then to feds</w:t>
            </w:r>
            <w:r w:rsidRPr="00280F5A">
              <w:rPr>
                <w:rStyle w:val="copy1"/>
                <w:rFonts w:ascii="Times New Roman" w:hAnsi="Times New Roman" w:cs="Times New Roman"/>
                <w:sz w:val="22"/>
                <w:szCs w:val="22"/>
              </w:rPr>
              <w:t xml:space="preserve"> (BJA)</w:t>
            </w:r>
            <w:r w:rsidR="00953350" w:rsidRPr="00280F5A">
              <w:rPr>
                <w:rStyle w:val="copy1"/>
                <w:rFonts w:ascii="Times New Roman" w:hAnsi="Times New Roman" w:cs="Times New Roman"/>
                <w:sz w:val="22"/>
                <w:szCs w:val="22"/>
              </w:rPr>
              <w:t>.</w:t>
            </w:r>
          </w:p>
        </w:tc>
      </w:tr>
      <w:tr w:rsidR="00953350" w:rsidTr="00BF1FF5">
        <w:tc>
          <w:tcPr>
            <w:tcW w:w="3078" w:type="dxa"/>
            <w:vAlign w:val="center"/>
          </w:tcPr>
          <w:p w:rsidR="00953350" w:rsidRPr="00280F5A" w:rsidRDefault="00953350" w:rsidP="0093736B">
            <w:pPr>
              <w:rPr>
                <w:rStyle w:val="copy1"/>
                <w:rFonts w:ascii="Times New Roman" w:hAnsi="Times New Roman" w:cs="Times New Roman"/>
                <w:sz w:val="22"/>
                <w:szCs w:val="22"/>
                <w:u w:val="single"/>
              </w:rPr>
            </w:pPr>
            <w:r w:rsidRPr="00280F5A">
              <w:rPr>
                <w:rStyle w:val="copy1"/>
                <w:rFonts w:ascii="Times New Roman" w:hAnsi="Times New Roman" w:cs="Times New Roman"/>
                <w:sz w:val="22"/>
                <w:szCs w:val="22"/>
                <w:u w:val="single"/>
              </w:rPr>
              <w:t>Final Evaluation</w:t>
            </w:r>
            <w:r w:rsidR="004E4AE4">
              <w:rPr>
                <w:rStyle w:val="copy1"/>
                <w:rFonts w:ascii="Times New Roman" w:hAnsi="Times New Roman" w:cs="Times New Roman"/>
                <w:sz w:val="22"/>
                <w:szCs w:val="22"/>
                <w:u w:val="single"/>
              </w:rPr>
              <w:fldChar w:fldCharType="begin"/>
            </w:r>
            <w:r w:rsidR="002740C2">
              <w:instrText xml:space="preserve"> XE "</w:instrText>
            </w:r>
            <w:r w:rsidR="002740C2" w:rsidRPr="00DF2B47">
              <w:rPr>
                <w:rStyle w:val="copy1"/>
                <w:rFonts w:ascii="Times New Roman" w:hAnsi="Times New Roman" w:cs="Times New Roman"/>
                <w:sz w:val="22"/>
                <w:szCs w:val="22"/>
              </w:rPr>
              <w:instrText>Final Report</w:instrText>
            </w:r>
            <w:r w:rsidR="00DF2B47" w:rsidRPr="00DF2B47">
              <w:rPr>
                <w:rStyle w:val="copy1"/>
                <w:rFonts w:ascii="Times New Roman" w:hAnsi="Times New Roman" w:cs="Times New Roman"/>
                <w:sz w:val="22"/>
                <w:szCs w:val="22"/>
              </w:rPr>
              <w:instrText>s</w:instrText>
            </w:r>
            <w:r w:rsidR="002740C2">
              <w:instrText xml:space="preserve">" </w:instrText>
            </w:r>
            <w:r w:rsidR="004E4AE4">
              <w:rPr>
                <w:rStyle w:val="copy1"/>
                <w:rFonts w:ascii="Times New Roman" w:hAnsi="Times New Roman" w:cs="Times New Roman"/>
                <w:sz w:val="22"/>
                <w:szCs w:val="22"/>
                <w:u w:val="single"/>
              </w:rPr>
              <w:fldChar w:fldCharType="end"/>
            </w:r>
            <w:r w:rsidRPr="00280F5A">
              <w:rPr>
                <w:rStyle w:val="copy1"/>
                <w:rFonts w:ascii="Times New Roman" w:hAnsi="Times New Roman" w:cs="Times New Roman"/>
                <w:sz w:val="22"/>
                <w:szCs w:val="22"/>
                <w:u w:val="single"/>
              </w:rPr>
              <w:t>/Narrative/Data Report</w:t>
            </w:r>
          </w:p>
        </w:tc>
        <w:tc>
          <w:tcPr>
            <w:tcW w:w="3330" w:type="dxa"/>
            <w:vAlign w:val="center"/>
          </w:tcPr>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 xml:space="preserve">45 days after the end of the final payment and/or </w:t>
            </w:r>
            <w:r w:rsidR="009941E5" w:rsidRPr="00280F5A">
              <w:rPr>
                <w:rStyle w:val="copy1"/>
                <w:rFonts w:ascii="Times New Roman" w:hAnsi="Times New Roman" w:cs="Times New Roman"/>
                <w:sz w:val="22"/>
                <w:szCs w:val="22"/>
              </w:rPr>
              <w:t xml:space="preserve">when </w:t>
            </w:r>
            <w:r w:rsidRPr="00280F5A">
              <w:rPr>
                <w:rStyle w:val="copy1"/>
                <w:rFonts w:ascii="Times New Roman" w:hAnsi="Times New Roman" w:cs="Times New Roman"/>
                <w:sz w:val="22"/>
                <w:szCs w:val="22"/>
              </w:rPr>
              <w:t>project activity concludes</w:t>
            </w:r>
            <w:r w:rsidR="007F3839" w:rsidRPr="00280F5A">
              <w:rPr>
                <w:rStyle w:val="copy1"/>
                <w:rFonts w:ascii="Times New Roman" w:hAnsi="Times New Roman" w:cs="Times New Roman"/>
                <w:sz w:val="22"/>
                <w:szCs w:val="22"/>
              </w:rPr>
              <w:t>. Use Quarterly Progress Report Form</w:t>
            </w:r>
          </w:p>
        </w:tc>
        <w:tc>
          <w:tcPr>
            <w:tcW w:w="3300" w:type="dxa"/>
            <w:vAlign w:val="center"/>
          </w:tcPr>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 xml:space="preserve">-Includes cumulative statistics for the year or project period. </w:t>
            </w:r>
          </w:p>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-Overall evaluation of the p</w:t>
            </w:r>
            <w:r w:rsidR="0093736B" w:rsidRPr="00280F5A">
              <w:rPr>
                <w:rStyle w:val="copy1"/>
                <w:rFonts w:ascii="Times New Roman" w:hAnsi="Times New Roman" w:cs="Times New Roman"/>
                <w:sz w:val="22"/>
                <w:szCs w:val="22"/>
              </w:rPr>
              <w:t>roject, achievement of goals &amp;</w:t>
            </w:r>
            <w:r w:rsidRPr="00280F5A">
              <w:rPr>
                <w:rStyle w:val="copy1"/>
                <w:rFonts w:ascii="Times New Roman" w:hAnsi="Times New Roman" w:cs="Times New Roman"/>
                <w:sz w:val="22"/>
                <w:szCs w:val="22"/>
              </w:rPr>
              <w:t xml:space="preserve"> objectives</w:t>
            </w:r>
          </w:p>
          <w:p w:rsidR="00953350" w:rsidRPr="00280F5A" w:rsidRDefault="0093736B"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w:t>
            </w:r>
            <w:r w:rsidR="00953350" w:rsidRPr="00280F5A">
              <w:rPr>
                <w:rStyle w:val="copy1"/>
                <w:rFonts w:ascii="Times New Roman" w:hAnsi="Times New Roman" w:cs="Times New Roman"/>
                <w:sz w:val="22"/>
                <w:szCs w:val="22"/>
              </w:rPr>
              <w:t>Fina</w:t>
            </w:r>
            <w:r w:rsidRPr="00280F5A">
              <w:rPr>
                <w:rStyle w:val="copy1"/>
                <w:rFonts w:ascii="Times New Roman" w:hAnsi="Times New Roman" w:cs="Times New Roman"/>
                <w:sz w:val="22"/>
                <w:szCs w:val="22"/>
              </w:rPr>
              <w:t xml:space="preserve">l inventory list &amp; </w:t>
            </w:r>
            <w:r w:rsidR="00953350" w:rsidRPr="00280F5A">
              <w:rPr>
                <w:rStyle w:val="copy1"/>
                <w:rFonts w:ascii="Times New Roman" w:hAnsi="Times New Roman" w:cs="Times New Roman"/>
                <w:sz w:val="22"/>
                <w:szCs w:val="22"/>
              </w:rPr>
              <w:t>future intended use of equipment</w:t>
            </w:r>
            <w:r w:rsidR="009941E5" w:rsidRPr="00280F5A">
              <w:rPr>
                <w:rStyle w:val="copy1"/>
                <w:rFonts w:ascii="Times New Roman" w:hAnsi="Times New Roman" w:cs="Times New Roman"/>
                <w:sz w:val="22"/>
                <w:szCs w:val="22"/>
              </w:rPr>
              <w:t xml:space="preserve"> if applicable</w:t>
            </w:r>
            <w:r w:rsidR="00953350" w:rsidRPr="00280F5A">
              <w:rPr>
                <w:rStyle w:val="copy1"/>
                <w:rFonts w:ascii="Times New Roman" w:hAnsi="Times New Roman" w:cs="Times New Roman"/>
                <w:sz w:val="22"/>
                <w:szCs w:val="22"/>
              </w:rPr>
              <w:t>.</w:t>
            </w:r>
          </w:p>
        </w:tc>
      </w:tr>
      <w:tr w:rsidR="00953350" w:rsidTr="00BF1FF5">
        <w:tc>
          <w:tcPr>
            <w:tcW w:w="3078" w:type="dxa"/>
            <w:vAlign w:val="center"/>
          </w:tcPr>
          <w:p w:rsidR="00953350" w:rsidRPr="00280F5A" w:rsidRDefault="00953350" w:rsidP="0093736B">
            <w:pPr>
              <w:rPr>
                <w:rStyle w:val="copy1"/>
                <w:rFonts w:ascii="Times New Roman" w:hAnsi="Times New Roman" w:cs="Times New Roman"/>
                <w:sz w:val="22"/>
                <w:szCs w:val="22"/>
                <w:u w:val="single"/>
              </w:rPr>
            </w:pPr>
            <w:r w:rsidRPr="00280F5A">
              <w:rPr>
                <w:rStyle w:val="copy1"/>
                <w:rFonts w:ascii="Times New Roman" w:hAnsi="Times New Roman" w:cs="Times New Roman"/>
                <w:sz w:val="22"/>
                <w:szCs w:val="22"/>
                <w:u w:val="single"/>
              </w:rPr>
              <w:t>Project Change Request</w:t>
            </w:r>
            <w:r w:rsidR="003F4ED4">
              <w:rPr>
                <w:rStyle w:val="copy1"/>
                <w:rFonts w:ascii="Times New Roman" w:hAnsi="Times New Roman" w:cs="Times New Roman"/>
                <w:sz w:val="22"/>
                <w:szCs w:val="22"/>
                <w:u w:val="single"/>
              </w:rPr>
              <w:t xml:space="preserve"> Form</w:t>
            </w:r>
            <w:r w:rsidR="004E4AE4" w:rsidRPr="00280F5A">
              <w:rPr>
                <w:rStyle w:val="copy1"/>
                <w:rFonts w:ascii="Times New Roman" w:hAnsi="Times New Roman" w:cs="Times New Roman"/>
                <w:sz w:val="22"/>
                <w:szCs w:val="22"/>
                <w:u w:val="single"/>
              </w:rPr>
              <w:fldChar w:fldCharType="begin"/>
            </w:r>
            <w:r w:rsidRPr="00280F5A">
              <w:rPr>
                <w:sz w:val="22"/>
                <w:szCs w:val="22"/>
                <w:u w:val="single"/>
              </w:rPr>
              <w:instrText>xe "</w:instrText>
            </w:r>
            <w:r w:rsidRPr="00280F5A">
              <w:rPr>
                <w:rStyle w:val="copy1"/>
                <w:rFonts w:ascii="Times New Roman" w:hAnsi="Times New Roman" w:cs="Times New Roman"/>
                <w:sz w:val="22"/>
                <w:szCs w:val="22"/>
                <w:u w:val="single"/>
              </w:rPr>
              <w:instrText>Project</w:instrText>
            </w:r>
            <w:r w:rsidR="00063374">
              <w:rPr>
                <w:rStyle w:val="copy1"/>
                <w:rFonts w:ascii="Times New Roman" w:hAnsi="Times New Roman" w:cs="Times New Roman"/>
                <w:sz w:val="22"/>
                <w:szCs w:val="22"/>
                <w:u w:val="single"/>
              </w:rPr>
              <w:instrText>:</w:instrText>
            </w:r>
            <w:r w:rsidRPr="00280F5A">
              <w:rPr>
                <w:rStyle w:val="copy1"/>
                <w:rFonts w:ascii="Times New Roman" w:hAnsi="Times New Roman" w:cs="Times New Roman"/>
                <w:sz w:val="22"/>
                <w:szCs w:val="22"/>
                <w:u w:val="single"/>
              </w:rPr>
              <w:instrText>Change Requests</w:instrText>
            </w:r>
            <w:r w:rsidRPr="00280F5A">
              <w:rPr>
                <w:sz w:val="22"/>
                <w:szCs w:val="22"/>
                <w:u w:val="single"/>
              </w:rPr>
              <w:instrText>"</w:instrText>
            </w:r>
            <w:r w:rsidR="004E4AE4" w:rsidRPr="00280F5A">
              <w:rPr>
                <w:rStyle w:val="copy1"/>
                <w:rFonts w:ascii="Times New Roman" w:hAnsi="Times New Roman" w:cs="Times New Roman"/>
                <w:sz w:val="22"/>
                <w:szCs w:val="22"/>
                <w:u w:val="single"/>
              </w:rPr>
              <w:fldChar w:fldCharType="end"/>
            </w:r>
            <w:r w:rsidRPr="00280F5A">
              <w:rPr>
                <w:rStyle w:val="copy1"/>
                <w:rFonts w:ascii="Times New Roman" w:hAnsi="Times New Roman" w:cs="Times New Roman"/>
                <w:sz w:val="22"/>
                <w:szCs w:val="22"/>
                <w:u w:val="single"/>
              </w:rPr>
              <w:t xml:space="preserve"> </w:t>
            </w:r>
          </w:p>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**Budget Revision</w:t>
            </w:r>
          </w:p>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**Request for</w:t>
            </w:r>
            <w:r w:rsidR="0093736B" w:rsidRPr="00280F5A">
              <w:rPr>
                <w:rStyle w:val="copy1"/>
                <w:rFonts w:ascii="Times New Roman" w:hAnsi="Times New Roman" w:cs="Times New Roman"/>
                <w:sz w:val="22"/>
                <w:szCs w:val="22"/>
              </w:rPr>
              <w:t xml:space="preserve"> performance </w:t>
            </w:r>
            <w:r w:rsidRPr="00280F5A">
              <w:rPr>
                <w:rStyle w:val="copy1"/>
                <w:rFonts w:ascii="Times New Roman" w:hAnsi="Times New Roman" w:cs="Times New Roman"/>
                <w:sz w:val="22"/>
                <w:szCs w:val="22"/>
              </w:rPr>
              <w:t>period extension</w:t>
            </w:r>
          </w:p>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**Change in scope</w:t>
            </w:r>
          </w:p>
          <w:p w:rsidR="0093736B" w:rsidRPr="00280F5A" w:rsidRDefault="0093736B"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Change in personnel</w:t>
            </w:r>
          </w:p>
        </w:tc>
        <w:tc>
          <w:tcPr>
            <w:tcW w:w="3330" w:type="dxa"/>
            <w:vAlign w:val="center"/>
          </w:tcPr>
          <w:p w:rsidR="009941E5" w:rsidRPr="00280F5A" w:rsidRDefault="009941E5"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 xml:space="preserve">Submit Request for approval before: </w:t>
            </w:r>
          </w:p>
          <w:p w:rsidR="00BF1FF5" w:rsidRPr="00280F5A" w:rsidRDefault="009941E5" w:rsidP="00BF1FF5">
            <w:pPr>
              <w:tabs>
                <w:tab w:val="left" w:pos="252"/>
              </w:tabs>
              <w:rPr>
                <w:rStyle w:val="copy1"/>
                <w:rFonts w:ascii="Times New Roman" w:hAnsi="Times New Roman" w:cs="Times New Roman"/>
                <w:sz w:val="22"/>
                <w:szCs w:val="22"/>
              </w:rPr>
            </w:pPr>
            <w:r w:rsidRPr="00280F5A">
              <w:rPr>
                <w:rStyle w:val="copy1"/>
                <w:rFonts w:ascii="Times New Roman" w:hAnsi="Times New Roman" w:cs="Times New Roman"/>
                <w:sz w:val="22"/>
                <w:szCs w:val="22"/>
              </w:rPr>
              <w:tab/>
              <w:t>Budget Revision</w:t>
            </w:r>
            <w:r w:rsidRPr="00280F5A">
              <w:rPr>
                <w:rStyle w:val="copy1"/>
                <w:rFonts w:ascii="Times New Roman" w:hAnsi="Times New Roman" w:cs="Times New Roman"/>
                <w:sz w:val="22"/>
                <w:szCs w:val="22"/>
              </w:rPr>
              <w:tab/>
              <w:t>Performance Period Extension</w:t>
            </w:r>
          </w:p>
          <w:p w:rsidR="009941E5" w:rsidRPr="00280F5A" w:rsidRDefault="009941E5" w:rsidP="00BF1FF5">
            <w:pPr>
              <w:tabs>
                <w:tab w:val="left" w:pos="252"/>
              </w:tabs>
              <w:rPr>
                <w:rStyle w:val="copy1"/>
                <w:rFonts w:ascii="Times New Roman" w:hAnsi="Times New Roman" w:cs="Times New Roman"/>
                <w:sz w:val="22"/>
                <w:szCs w:val="22"/>
              </w:rPr>
            </w:pPr>
            <w:r w:rsidRPr="00280F5A">
              <w:rPr>
                <w:rStyle w:val="copy1"/>
                <w:rFonts w:ascii="Times New Roman" w:hAnsi="Times New Roman" w:cs="Times New Roman"/>
                <w:sz w:val="22"/>
                <w:szCs w:val="22"/>
              </w:rPr>
              <w:tab/>
              <w:t>Change in Scope of Work</w:t>
            </w:r>
          </w:p>
          <w:p w:rsidR="009941E5" w:rsidRPr="00280F5A" w:rsidRDefault="009941E5" w:rsidP="00BF1FF5">
            <w:pPr>
              <w:tabs>
                <w:tab w:val="left" w:pos="252"/>
              </w:tabs>
              <w:rPr>
                <w:rStyle w:val="copy1"/>
                <w:rFonts w:ascii="Times New Roman" w:hAnsi="Times New Roman" w:cs="Times New Roman"/>
                <w:sz w:val="22"/>
                <w:szCs w:val="22"/>
              </w:rPr>
            </w:pPr>
            <w:r w:rsidRPr="00280F5A">
              <w:rPr>
                <w:rStyle w:val="copy1"/>
                <w:rFonts w:ascii="Times New Roman" w:hAnsi="Times New Roman" w:cs="Times New Roman"/>
                <w:sz w:val="22"/>
                <w:szCs w:val="22"/>
              </w:rPr>
              <w:t>Submit Request for cha</w:t>
            </w:r>
            <w:r w:rsidR="007F3839" w:rsidRPr="00280F5A">
              <w:rPr>
                <w:rStyle w:val="copy1"/>
                <w:rFonts w:ascii="Times New Roman" w:hAnsi="Times New Roman" w:cs="Times New Roman"/>
                <w:sz w:val="22"/>
                <w:szCs w:val="22"/>
              </w:rPr>
              <w:t>nge in personnel as soon as it is known.</w:t>
            </w:r>
          </w:p>
        </w:tc>
        <w:tc>
          <w:tcPr>
            <w:tcW w:w="3300" w:type="dxa"/>
            <w:vAlign w:val="center"/>
          </w:tcPr>
          <w:p w:rsidR="00953350" w:rsidRPr="00280F5A" w:rsidRDefault="00953350" w:rsidP="0093736B">
            <w:pPr>
              <w:rPr>
                <w:rStyle w:val="copy1"/>
                <w:rFonts w:ascii="Times New Roman" w:hAnsi="Times New Roman" w:cs="Times New Roman"/>
                <w:sz w:val="22"/>
                <w:szCs w:val="22"/>
              </w:rPr>
            </w:pPr>
          </w:p>
        </w:tc>
      </w:tr>
      <w:tr w:rsidR="00953350" w:rsidTr="00BF1FF5">
        <w:tc>
          <w:tcPr>
            <w:tcW w:w="3078" w:type="dxa"/>
            <w:vAlign w:val="center"/>
          </w:tcPr>
          <w:p w:rsidR="00953350" w:rsidRPr="00280F5A" w:rsidRDefault="00953350" w:rsidP="0093736B">
            <w:pPr>
              <w:rPr>
                <w:rStyle w:val="copy1"/>
                <w:rFonts w:ascii="Times New Roman" w:hAnsi="Times New Roman" w:cs="Times New Roman"/>
                <w:sz w:val="22"/>
                <w:szCs w:val="22"/>
                <w:u w:val="single"/>
              </w:rPr>
            </w:pPr>
            <w:r w:rsidRPr="00280F5A">
              <w:rPr>
                <w:rStyle w:val="copy1"/>
                <w:rFonts w:ascii="Times New Roman" w:hAnsi="Times New Roman" w:cs="Times New Roman"/>
                <w:sz w:val="22"/>
                <w:szCs w:val="22"/>
                <w:u w:val="single"/>
              </w:rPr>
              <w:t>Equipment/Property Record</w:t>
            </w:r>
            <w:r w:rsidR="004E4AE4">
              <w:rPr>
                <w:rStyle w:val="copy1"/>
                <w:rFonts w:ascii="Times New Roman" w:hAnsi="Times New Roman" w:cs="Times New Roman"/>
                <w:sz w:val="22"/>
                <w:szCs w:val="22"/>
                <w:u w:val="single"/>
              </w:rPr>
              <w:fldChar w:fldCharType="begin"/>
            </w:r>
            <w:r w:rsidR="002740C2">
              <w:instrText xml:space="preserve"> XE "</w:instrText>
            </w:r>
            <w:r w:rsidR="002740C2" w:rsidRPr="008C0634">
              <w:rPr>
                <w:rStyle w:val="copy1"/>
                <w:rFonts w:ascii="Times New Roman" w:hAnsi="Times New Roman" w:cs="Times New Roman"/>
                <w:sz w:val="22"/>
                <w:szCs w:val="22"/>
                <w:u w:val="single"/>
              </w:rPr>
              <w:instrText>Equipment:Property Record</w:instrText>
            </w:r>
            <w:r w:rsidR="00DA097F">
              <w:rPr>
                <w:rStyle w:val="copy1"/>
                <w:rFonts w:ascii="Times New Roman" w:hAnsi="Times New Roman" w:cs="Times New Roman"/>
                <w:sz w:val="22"/>
                <w:szCs w:val="22"/>
                <w:u w:val="single"/>
              </w:rPr>
              <w:instrText>s</w:instrText>
            </w:r>
            <w:r w:rsidR="002740C2">
              <w:instrText xml:space="preserve">" </w:instrText>
            </w:r>
            <w:r w:rsidR="004E4AE4">
              <w:rPr>
                <w:rStyle w:val="copy1"/>
                <w:rFonts w:ascii="Times New Roman" w:hAnsi="Times New Roman" w:cs="Times New Roman"/>
                <w:sz w:val="22"/>
                <w:szCs w:val="22"/>
                <w:u w:val="single"/>
              </w:rPr>
              <w:fldChar w:fldCharType="end"/>
            </w:r>
          </w:p>
        </w:tc>
        <w:tc>
          <w:tcPr>
            <w:tcW w:w="3330" w:type="dxa"/>
            <w:vAlign w:val="center"/>
          </w:tcPr>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 xml:space="preserve">Within 30 days of </w:t>
            </w:r>
            <w:r w:rsidR="00BF1FF5" w:rsidRPr="00280F5A">
              <w:rPr>
                <w:rStyle w:val="copy1"/>
                <w:rFonts w:ascii="Times New Roman" w:hAnsi="Times New Roman" w:cs="Times New Roman"/>
                <w:sz w:val="22"/>
                <w:szCs w:val="22"/>
              </w:rPr>
              <w:t>procurement of equipment/property.</w:t>
            </w:r>
          </w:p>
        </w:tc>
        <w:tc>
          <w:tcPr>
            <w:tcW w:w="3300" w:type="dxa"/>
            <w:vAlign w:val="center"/>
          </w:tcPr>
          <w:p w:rsidR="00953350" w:rsidRPr="00280F5A" w:rsidRDefault="007F3839"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Submit</w:t>
            </w:r>
            <w:r w:rsidR="00953350" w:rsidRPr="00280F5A">
              <w:rPr>
                <w:rStyle w:val="copy1"/>
                <w:rFonts w:ascii="Times New Roman" w:hAnsi="Times New Roman" w:cs="Times New Roman"/>
                <w:sz w:val="22"/>
                <w:szCs w:val="22"/>
              </w:rPr>
              <w:t xml:space="preserve"> with monthly </w:t>
            </w:r>
            <w:r w:rsidRPr="00280F5A">
              <w:rPr>
                <w:rStyle w:val="copy1"/>
                <w:rFonts w:ascii="Times New Roman" w:hAnsi="Times New Roman" w:cs="Times New Roman"/>
                <w:sz w:val="22"/>
                <w:szCs w:val="22"/>
              </w:rPr>
              <w:t xml:space="preserve">financial form. Equipment </w:t>
            </w:r>
            <w:r w:rsidR="0093736B" w:rsidRPr="00280F5A">
              <w:rPr>
                <w:rStyle w:val="copy1"/>
                <w:rFonts w:ascii="Times New Roman" w:hAnsi="Times New Roman" w:cs="Times New Roman"/>
                <w:sz w:val="22"/>
                <w:szCs w:val="22"/>
              </w:rPr>
              <w:t xml:space="preserve">reviewed at </w:t>
            </w:r>
            <w:r w:rsidR="00953350" w:rsidRPr="00280F5A">
              <w:rPr>
                <w:rStyle w:val="copy1"/>
                <w:rFonts w:ascii="Times New Roman" w:hAnsi="Times New Roman" w:cs="Times New Roman"/>
                <w:sz w:val="22"/>
                <w:szCs w:val="22"/>
              </w:rPr>
              <w:t xml:space="preserve">monitoring visit. </w:t>
            </w:r>
          </w:p>
        </w:tc>
      </w:tr>
      <w:tr w:rsidR="00953350" w:rsidTr="00BF1FF5">
        <w:tc>
          <w:tcPr>
            <w:tcW w:w="3078" w:type="dxa"/>
            <w:tcBorders>
              <w:bottom w:val="single" w:sz="4" w:space="0" w:color="auto"/>
            </w:tcBorders>
            <w:vAlign w:val="center"/>
          </w:tcPr>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w:t>
            </w:r>
            <w:r w:rsidRPr="00280F5A">
              <w:rPr>
                <w:rStyle w:val="copy1"/>
                <w:rFonts w:ascii="Times New Roman" w:hAnsi="Times New Roman" w:cs="Times New Roman"/>
                <w:sz w:val="22"/>
                <w:szCs w:val="22"/>
                <w:u w:val="single"/>
              </w:rPr>
              <w:t>Transfer/Loss/Damage of Property Report</w:t>
            </w:r>
          </w:p>
        </w:tc>
        <w:tc>
          <w:tcPr>
            <w:tcW w:w="3330" w:type="dxa"/>
            <w:tcBorders>
              <w:bottom w:val="single" w:sz="4" w:space="0" w:color="auto"/>
            </w:tcBorders>
            <w:vAlign w:val="center"/>
          </w:tcPr>
          <w:p w:rsidR="00953350" w:rsidRPr="00280F5A" w:rsidRDefault="007F3839"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As soon as activity is</w:t>
            </w:r>
            <w:r w:rsidR="00953350" w:rsidRPr="00280F5A">
              <w:rPr>
                <w:rStyle w:val="copy1"/>
                <w:rFonts w:ascii="Times New Roman" w:hAnsi="Times New Roman" w:cs="Times New Roman"/>
                <w:sz w:val="22"/>
                <w:szCs w:val="22"/>
              </w:rPr>
              <w:t xml:space="preserve"> noted</w:t>
            </w:r>
            <w:r w:rsidRPr="00280F5A">
              <w:rPr>
                <w:rStyle w:val="copy1"/>
                <w:rFonts w:ascii="Times New Roman" w:hAnsi="Times New Roman" w:cs="Times New Roman"/>
                <w:sz w:val="22"/>
                <w:szCs w:val="22"/>
              </w:rPr>
              <w:t>, or within 30 days.</w:t>
            </w:r>
          </w:p>
        </w:tc>
        <w:tc>
          <w:tcPr>
            <w:tcW w:w="3300" w:type="dxa"/>
            <w:tcBorders>
              <w:bottom w:val="single" w:sz="4" w:space="0" w:color="auto"/>
            </w:tcBorders>
            <w:vAlign w:val="center"/>
          </w:tcPr>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 xml:space="preserve">Contact </w:t>
            </w:r>
            <w:r w:rsidR="00D12A0B">
              <w:rPr>
                <w:rStyle w:val="copy1"/>
                <w:rFonts w:ascii="Times New Roman" w:hAnsi="Times New Roman" w:cs="Times New Roman"/>
                <w:sz w:val="22"/>
                <w:szCs w:val="22"/>
              </w:rPr>
              <w:t>grants manager</w:t>
            </w:r>
            <w:r w:rsidRPr="00280F5A">
              <w:rPr>
                <w:rStyle w:val="copy1"/>
                <w:rFonts w:ascii="Times New Roman" w:hAnsi="Times New Roman" w:cs="Times New Roman"/>
                <w:sz w:val="22"/>
                <w:szCs w:val="22"/>
              </w:rPr>
              <w:t xml:space="preserve"> immediately if item is over</w:t>
            </w:r>
            <w:r w:rsidR="007F3839" w:rsidRPr="00280F5A">
              <w:rPr>
                <w:rStyle w:val="copy1"/>
                <w:rFonts w:ascii="Times New Roman" w:hAnsi="Times New Roman" w:cs="Times New Roman"/>
                <w:sz w:val="22"/>
                <w:szCs w:val="22"/>
              </w:rPr>
              <w:t xml:space="preserve"> </w:t>
            </w:r>
            <w:r w:rsidRPr="00280F5A">
              <w:rPr>
                <w:rStyle w:val="copy1"/>
                <w:rFonts w:ascii="Times New Roman" w:hAnsi="Times New Roman" w:cs="Times New Roman"/>
                <w:sz w:val="22"/>
                <w:szCs w:val="22"/>
              </w:rPr>
              <w:t>$ 5,000.</w:t>
            </w:r>
          </w:p>
        </w:tc>
      </w:tr>
    </w:tbl>
    <w:p w:rsidR="00280F5A" w:rsidRDefault="00953350">
      <w:pPr>
        <w:rPr>
          <w:rStyle w:val="copy1"/>
          <w:rFonts w:ascii="Times New Roman" w:hAnsi="Times New Roman" w:cs="Times New Roman"/>
          <w:i/>
          <w:color w:val="FF0000"/>
          <w:sz w:val="24"/>
          <w:szCs w:val="24"/>
        </w:rPr>
      </w:pPr>
      <w:r>
        <w:rPr>
          <w:rStyle w:val="copy1"/>
          <w:rFonts w:ascii="Times New Roman" w:hAnsi="Times New Roman" w:cs="Times New Roman"/>
          <w:sz w:val="24"/>
          <w:szCs w:val="24"/>
        </w:rPr>
        <w:t xml:space="preserve">** </w:t>
      </w:r>
      <w:r w:rsidR="00D23C69">
        <w:rPr>
          <w:rStyle w:val="copy1"/>
          <w:rFonts w:ascii="Times New Roman" w:hAnsi="Times New Roman" w:cs="Times New Roman"/>
          <w:i/>
          <w:color w:val="FF0000"/>
          <w:sz w:val="24"/>
          <w:szCs w:val="24"/>
        </w:rPr>
        <w:t>Requires Pre-Approval from</w:t>
      </w:r>
      <w:r w:rsidRPr="007F3839">
        <w:rPr>
          <w:rStyle w:val="copy1"/>
          <w:rFonts w:ascii="Times New Roman" w:hAnsi="Times New Roman" w:cs="Times New Roman"/>
          <w:i/>
          <w:color w:val="FF0000"/>
          <w:sz w:val="24"/>
          <w:szCs w:val="24"/>
        </w:rPr>
        <w:t xml:space="preserve"> OCJA</w:t>
      </w:r>
    </w:p>
    <w:p w:rsidR="003F4ED4" w:rsidRDefault="003F4ED4" w:rsidP="003F4ED4">
      <w:pPr>
        <w:rPr>
          <w:rStyle w:val="copy1"/>
          <w:rFonts w:ascii="Times New Roman" w:hAnsi="Times New Roman" w:cs="Times New Roman"/>
          <w:sz w:val="24"/>
          <w:szCs w:val="24"/>
        </w:rPr>
      </w:pPr>
    </w:p>
    <w:p w:rsidR="00DD64F4" w:rsidRDefault="00DD64F4">
      <w:pPr>
        <w:rPr>
          <w:rStyle w:val="copy1"/>
          <w:rFonts w:ascii="Times New Roman" w:hAnsi="Times New Roman" w:cs="Times New Roman"/>
          <w:b/>
          <w:sz w:val="24"/>
          <w:szCs w:val="24"/>
        </w:rPr>
      </w:pPr>
      <w:r>
        <w:rPr>
          <w:rStyle w:val="copy1"/>
          <w:rFonts w:ascii="Times New Roman" w:hAnsi="Times New Roman" w:cs="Times New Roman"/>
          <w:b/>
          <w:sz w:val="24"/>
          <w:szCs w:val="24"/>
        </w:rPr>
        <w:br w:type="page"/>
      </w:r>
    </w:p>
    <w:p w:rsidR="00953350" w:rsidRDefault="003F4ED4" w:rsidP="003F4ED4">
      <w:pPr>
        <w:rPr>
          <w:rStyle w:val="copy1"/>
          <w:rFonts w:ascii="Times New Roman" w:hAnsi="Times New Roman" w:cs="Times New Roman"/>
          <w:sz w:val="24"/>
          <w:szCs w:val="24"/>
        </w:rPr>
      </w:pPr>
      <w:r w:rsidRPr="003F4ED4">
        <w:rPr>
          <w:rStyle w:val="copy1"/>
          <w:rFonts w:ascii="Times New Roman" w:hAnsi="Times New Roman" w:cs="Times New Roman"/>
          <w:b/>
          <w:sz w:val="24"/>
          <w:szCs w:val="24"/>
        </w:rPr>
        <w:lastRenderedPageBreak/>
        <w:t>R</w:t>
      </w:r>
      <w:r w:rsidR="00953350" w:rsidRPr="003F4ED4">
        <w:rPr>
          <w:rStyle w:val="copy1"/>
          <w:rFonts w:ascii="Times New Roman" w:hAnsi="Times New Roman" w:cs="Times New Roman"/>
          <w:b/>
          <w:sz w:val="24"/>
          <w:szCs w:val="24"/>
        </w:rPr>
        <w:t>eporting Due Dates</w:t>
      </w:r>
      <w:r w:rsidR="004E4AE4" w:rsidRPr="003F4ED4">
        <w:rPr>
          <w:rStyle w:val="copy1"/>
          <w:rFonts w:ascii="Times New Roman" w:hAnsi="Times New Roman" w:cs="Times New Roman"/>
          <w:b/>
          <w:sz w:val="24"/>
          <w:szCs w:val="24"/>
        </w:rPr>
        <w:fldChar w:fldCharType="begin"/>
      </w:r>
      <w:r w:rsidR="00953350" w:rsidRPr="003F4ED4">
        <w:rPr>
          <w:b/>
        </w:rPr>
        <w:instrText>xe "</w:instrText>
      </w:r>
      <w:r w:rsidR="00953350" w:rsidRPr="003F4ED4">
        <w:rPr>
          <w:rStyle w:val="copy1"/>
          <w:rFonts w:ascii="Times New Roman" w:hAnsi="Times New Roman" w:cs="Times New Roman"/>
          <w:b/>
          <w:sz w:val="24"/>
          <w:szCs w:val="24"/>
        </w:rPr>
        <w:instrText>Reporting Due Dates</w:instrText>
      </w:r>
      <w:r w:rsidR="00953350" w:rsidRPr="003F4ED4">
        <w:rPr>
          <w:b/>
        </w:rPr>
        <w:instrText>"</w:instrText>
      </w:r>
      <w:r w:rsidR="004E4AE4" w:rsidRPr="003F4ED4">
        <w:rPr>
          <w:rStyle w:val="copy1"/>
          <w:rFonts w:ascii="Times New Roman" w:hAnsi="Times New Roman" w:cs="Times New Roman"/>
          <w:b/>
          <w:sz w:val="24"/>
          <w:szCs w:val="24"/>
        </w:rPr>
        <w:fldChar w:fldCharType="end"/>
      </w:r>
      <w:r w:rsidR="00953350">
        <w:rPr>
          <w:rStyle w:val="copy1"/>
          <w:rFonts w:ascii="Times New Roman" w:hAnsi="Times New Roman" w:cs="Times New Roman"/>
          <w:sz w:val="24"/>
          <w:szCs w:val="24"/>
        </w:rPr>
        <w:t xml:space="preserve"> - </w:t>
      </w:r>
    </w:p>
    <w:p w:rsidR="00953350" w:rsidRDefault="00E84576" w:rsidP="00EC74E4">
      <w:pPr>
        <w:jc w:val="both"/>
        <w:rPr>
          <w:rStyle w:val="copy1"/>
          <w:rFonts w:ascii="Times New Roman" w:hAnsi="Times New Roman" w:cs="Times New Roman"/>
          <w:sz w:val="24"/>
          <w:szCs w:val="24"/>
        </w:rPr>
      </w:pPr>
      <w:r>
        <w:rPr>
          <w:rStyle w:val="copy1"/>
          <w:rFonts w:ascii="Times New Roman" w:hAnsi="Times New Roman" w:cs="Times New Roman"/>
          <w:sz w:val="24"/>
          <w:szCs w:val="24"/>
        </w:rPr>
        <w:t xml:space="preserve">Quarterly reports are due </w:t>
      </w:r>
      <w:r w:rsidR="00953350">
        <w:rPr>
          <w:rStyle w:val="copy1"/>
          <w:rFonts w:ascii="Times New Roman" w:hAnsi="Times New Roman" w:cs="Times New Roman"/>
          <w:sz w:val="24"/>
          <w:szCs w:val="24"/>
        </w:rPr>
        <w:t xml:space="preserve">at </w:t>
      </w:r>
      <w:r>
        <w:rPr>
          <w:rStyle w:val="copy1"/>
          <w:rFonts w:ascii="Times New Roman" w:hAnsi="Times New Roman" w:cs="Times New Roman"/>
          <w:sz w:val="24"/>
          <w:szCs w:val="24"/>
        </w:rPr>
        <w:t xml:space="preserve">the end of the calendar quarter. </w:t>
      </w:r>
      <w:r w:rsidR="0007286C">
        <w:rPr>
          <w:rStyle w:val="copy1"/>
          <w:rFonts w:ascii="Times New Roman" w:hAnsi="Times New Roman" w:cs="Times New Roman"/>
          <w:sz w:val="24"/>
          <w:szCs w:val="24"/>
        </w:rPr>
        <w:t xml:space="preserve">This includes awards with the beginning of the performance period in mid-quarter, </w:t>
      </w:r>
      <w:proofErr w:type="gramStart"/>
      <w:r w:rsidR="0007286C">
        <w:rPr>
          <w:rStyle w:val="copy1"/>
          <w:rFonts w:ascii="Times New Roman" w:hAnsi="Times New Roman" w:cs="Times New Roman"/>
          <w:sz w:val="24"/>
          <w:szCs w:val="24"/>
        </w:rPr>
        <w:t>For</w:t>
      </w:r>
      <w:proofErr w:type="gramEnd"/>
      <w:r w:rsidR="0007286C">
        <w:rPr>
          <w:rStyle w:val="copy1"/>
          <w:rFonts w:ascii="Times New Roman" w:hAnsi="Times New Roman" w:cs="Times New Roman"/>
          <w:sz w:val="24"/>
          <w:szCs w:val="24"/>
        </w:rPr>
        <w:t xml:space="preserve"> example if your project period starts on May 1, submit the quarterly report before July 20</w:t>
      </w:r>
      <w:r w:rsidR="0007286C" w:rsidRPr="00BA777C">
        <w:rPr>
          <w:rStyle w:val="copy1"/>
          <w:rFonts w:ascii="Times New Roman" w:hAnsi="Times New Roman" w:cs="Times New Roman"/>
          <w:sz w:val="24"/>
          <w:szCs w:val="24"/>
          <w:vertAlign w:val="superscript"/>
        </w:rPr>
        <w:t>th</w:t>
      </w:r>
      <w:r w:rsidR="0007286C">
        <w:rPr>
          <w:rStyle w:val="copy1"/>
          <w:rFonts w:ascii="Times New Roman" w:hAnsi="Times New Roman" w:cs="Times New Roman"/>
          <w:sz w:val="24"/>
          <w:szCs w:val="24"/>
        </w:rPr>
        <w:t xml:space="preserve"> even though a full quarter has not passed. </w:t>
      </w:r>
    </w:p>
    <w:p w:rsidR="00953350" w:rsidRDefault="00953350" w:rsidP="00633ED4">
      <w:pPr>
        <w:rPr>
          <w:rStyle w:val="copy1"/>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4644"/>
        <w:gridCol w:w="4644"/>
      </w:tblGrid>
      <w:tr w:rsidR="00953350" w:rsidTr="00D23C69">
        <w:trPr>
          <w:trHeight w:val="503"/>
        </w:trPr>
        <w:tc>
          <w:tcPr>
            <w:tcW w:w="4644" w:type="dxa"/>
            <w:tcBorders>
              <w:top w:val="single" w:sz="4" w:space="0" w:color="auto"/>
              <w:bottom w:val="single" w:sz="6" w:space="0" w:color="auto"/>
            </w:tcBorders>
            <w:shd w:val="clear" w:color="auto" w:fill="FDE9D9" w:themeFill="accent6" w:themeFillTint="33"/>
            <w:vAlign w:val="center"/>
          </w:tcPr>
          <w:p w:rsidR="00953350" w:rsidRPr="00BD53BA" w:rsidRDefault="00953350" w:rsidP="00EC267C">
            <w:pPr>
              <w:jc w:val="center"/>
              <w:rPr>
                <w:rStyle w:val="copy1"/>
                <w:rFonts w:ascii="Times New Roman" w:hAnsi="Times New Roman" w:cs="Times New Roman"/>
                <w:b/>
                <w:bCs/>
                <w:color w:val="auto"/>
                <w:sz w:val="24"/>
                <w:szCs w:val="24"/>
              </w:rPr>
            </w:pPr>
            <w:r>
              <w:rPr>
                <w:rStyle w:val="copy1"/>
                <w:rFonts w:ascii="Times New Roman" w:hAnsi="Times New Roman" w:cs="Times New Roman"/>
                <w:b/>
                <w:bCs/>
                <w:color w:val="auto"/>
                <w:sz w:val="24"/>
                <w:szCs w:val="24"/>
              </w:rPr>
              <w:t>Typed/Written</w:t>
            </w:r>
            <w:r w:rsidR="00E84576">
              <w:rPr>
                <w:rStyle w:val="copy1"/>
                <w:rFonts w:ascii="Times New Roman" w:hAnsi="Times New Roman" w:cs="Times New Roman"/>
                <w:b/>
                <w:bCs/>
                <w:color w:val="auto"/>
                <w:sz w:val="24"/>
                <w:szCs w:val="24"/>
              </w:rPr>
              <w:t xml:space="preserve"> Narratives &amp; Data</w:t>
            </w:r>
            <w:r w:rsidR="00D23C69">
              <w:rPr>
                <w:rStyle w:val="copy1"/>
                <w:rFonts w:ascii="Times New Roman" w:hAnsi="Times New Roman" w:cs="Times New Roman"/>
                <w:b/>
                <w:bCs/>
                <w:color w:val="auto"/>
                <w:sz w:val="24"/>
                <w:szCs w:val="24"/>
              </w:rPr>
              <w:t xml:space="preserve"> Quarters</w:t>
            </w:r>
          </w:p>
        </w:tc>
        <w:tc>
          <w:tcPr>
            <w:tcW w:w="4644" w:type="dxa"/>
            <w:tcBorders>
              <w:top w:val="single" w:sz="4" w:space="0" w:color="auto"/>
              <w:bottom w:val="single" w:sz="6" w:space="0" w:color="auto"/>
            </w:tcBorders>
            <w:shd w:val="clear" w:color="auto" w:fill="FBD4B4" w:themeFill="accent6" w:themeFillTint="66"/>
            <w:vAlign w:val="center"/>
          </w:tcPr>
          <w:p w:rsidR="00E84576" w:rsidRDefault="00E84576" w:rsidP="00E84576">
            <w:pPr>
              <w:jc w:val="center"/>
              <w:rPr>
                <w:rStyle w:val="copy1"/>
                <w:rFonts w:ascii="Times New Roman" w:hAnsi="Times New Roman" w:cs="Times New Roman"/>
                <w:b/>
                <w:bCs/>
                <w:color w:val="auto"/>
                <w:sz w:val="24"/>
                <w:szCs w:val="24"/>
              </w:rPr>
            </w:pPr>
            <w:r>
              <w:rPr>
                <w:rStyle w:val="copy1"/>
                <w:rFonts w:ascii="Times New Roman" w:hAnsi="Times New Roman" w:cs="Times New Roman"/>
                <w:b/>
                <w:bCs/>
                <w:color w:val="auto"/>
                <w:sz w:val="24"/>
                <w:szCs w:val="24"/>
              </w:rPr>
              <w:t>Quarterly Progress Report</w:t>
            </w:r>
          </w:p>
          <w:p w:rsidR="00953350" w:rsidRPr="00BD53BA" w:rsidRDefault="00953350" w:rsidP="00EC267C">
            <w:pPr>
              <w:jc w:val="center"/>
              <w:rPr>
                <w:rStyle w:val="copy1"/>
                <w:rFonts w:ascii="Times New Roman" w:hAnsi="Times New Roman" w:cs="Times New Roman"/>
                <w:b/>
                <w:bCs/>
                <w:color w:val="auto"/>
                <w:sz w:val="24"/>
                <w:szCs w:val="24"/>
              </w:rPr>
            </w:pPr>
            <w:r w:rsidRPr="00BD53BA">
              <w:rPr>
                <w:rStyle w:val="copy1"/>
                <w:rFonts w:ascii="Times New Roman" w:hAnsi="Times New Roman" w:cs="Times New Roman"/>
                <w:b/>
                <w:bCs/>
                <w:color w:val="auto"/>
                <w:sz w:val="24"/>
                <w:szCs w:val="24"/>
              </w:rPr>
              <w:t>Due Dates</w:t>
            </w:r>
          </w:p>
        </w:tc>
      </w:tr>
      <w:tr w:rsidR="00953350" w:rsidTr="00D23C69">
        <w:trPr>
          <w:trHeight w:val="1236"/>
        </w:trPr>
        <w:tc>
          <w:tcPr>
            <w:tcW w:w="4644" w:type="dxa"/>
            <w:tcBorders>
              <w:top w:val="single" w:sz="6" w:space="0" w:color="auto"/>
              <w:bottom w:val="single" w:sz="6" w:space="0" w:color="auto"/>
            </w:tcBorders>
            <w:vAlign w:val="center"/>
          </w:tcPr>
          <w:p w:rsidR="00953350" w:rsidRPr="00830BB4" w:rsidRDefault="00953350" w:rsidP="00EC267C">
            <w:pPr>
              <w:jc w:val="center"/>
              <w:rPr>
                <w:rStyle w:val="copy1"/>
                <w:rFonts w:ascii="Times New Roman" w:hAnsi="Times New Roman" w:cs="Times New Roman"/>
                <w:color w:val="auto"/>
                <w:sz w:val="24"/>
                <w:szCs w:val="24"/>
              </w:rPr>
            </w:pPr>
            <w:r w:rsidRPr="00830BB4">
              <w:rPr>
                <w:rStyle w:val="copy1"/>
                <w:rFonts w:ascii="Times New Roman" w:hAnsi="Times New Roman" w:cs="Times New Roman"/>
                <w:color w:val="auto"/>
                <w:sz w:val="24"/>
                <w:szCs w:val="24"/>
              </w:rPr>
              <w:t>January 1 – March 31</w:t>
            </w:r>
          </w:p>
          <w:p w:rsidR="00953350" w:rsidRPr="00830BB4" w:rsidRDefault="00953350" w:rsidP="00EC267C">
            <w:pPr>
              <w:jc w:val="center"/>
              <w:rPr>
                <w:rStyle w:val="copy1"/>
                <w:rFonts w:ascii="Times New Roman" w:hAnsi="Times New Roman" w:cs="Times New Roman"/>
                <w:color w:val="auto"/>
                <w:sz w:val="24"/>
                <w:szCs w:val="24"/>
              </w:rPr>
            </w:pPr>
            <w:r w:rsidRPr="00830BB4">
              <w:rPr>
                <w:rStyle w:val="copy1"/>
                <w:rFonts w:ascii="Times New Roman" w:hAnsi="Times New Roman" w:cs="Times New Roman"/>
                <w:color w:val="auto"/>
                <w:sz w:val="24"/>
                <w:szCs w:val="24"/>
              </w:rPr>
              <w:t>April 1 – June 30</w:t>
            </w:r>
          </w:p>
          <w:p w:rsidR="00953350" w:rsidRPr="00830BB4" w:rsidRDefault="00953350" w:rsidP="00EC267C">
            <w:pPr>
              <w:jc w:val="center"/>
              <w:rPr>
                <w:rStyle w:val="copy1"/>
                <w:rFonts w:ascii="Times New Roman" w:hAnsi="Times New Roman" w:cs="Times New Roman"/>
                <w:color w:val="auto"/>
                <w:sz w:val="24"/>
                <w:szCs w:val="24"/>
              </w:rPr>
            </w:pPr>
            <w:r w:rsidRPr="00830BB4">
              <w:rPr>
                <w:rStyle w:val="copy1"/>
                <w:rFonts w:ascii="Times New Roman" w:hAnsi="Times New Roman" w:cs="Times New Roman"/>
                <w:color w:val="auto"/>
                <w:sz w:val="24"/>
                <w:szCs w:val="24"/>
              </w:rPr>
              <w:t>July 1 – September 30</w:t>
            </w:r>
          </w:p>
          <w:p w:rsidR="00953350" w:rsidRPr="00830BB4" w:rsidRDefault="00953350" w:rsidP="00EC267C">
            <w:pPr>
              <w:jc w:val="center"/>
              <w:rPr>
                <w:rStyle w:val="copy1"/>
                <w:rFonts w:ascii="Times New Roman" w:hAnsi="Times New Roman" w:cs="Times New Roman"/>
                <w:color w:val="auto"/>
                <w:sz w:val="24"/>
                <w:szCs w:val="24"/>
              </w:rPr>
            </w:pPr>
            <w:r w:rsidRPr="00830BB4">
              <w:rPr>
                <w:rStyle w:val="copy1"/>
                <w:rFonts w:ascii="Times New Roman" w:hAnsi="Times New Roman" w:cs="Times New Roman"/>
                <w:color w:val="auto"/>
                <w:sz w:val="24"/>
                <w:szCs w:val="24"/>
              </w:rPr>
              <w:t>October 1 – December 31</w:t>
            </w:r>
          </w:p>
        </w:tc>
        <w:tc>
          <w:tcPr>
            <w:tcW w:w="4644" w:type="dxa"/>
            <w:tcBorders>
              <w:top w:val="single" w:sz="6" w:space="0" w:color="auto"/>
              <w:bottom w:val="single" w:sz="6" w:space="0" w:color="auto"/>
            </w:tcBorders>
            <w:vAlign w:val="center"/>
          </w:tcPr>
          <w:p w:rsidR="00953350" w:rsidRPr="00830BB4" w:rsidRDefault="00953350" w:rsidP="00EC267C">
            <w:pPr>
              <w:jc w:val="center"/>
              <w:rPr>
                <w:rStyle w:val="copy1"/>
                <w:rFonts w:ascii="Times New Roman" w:hAnsi="Times New Roman" w:cs="Times New Roman"/>
                <w:color w:val="auto"/>
                <w:sz w:val="24"/>
                <w:szCs w:val="24"/>
              </w:rPr>
            </w:pPr>
            <w:r w:rsidRPr="00830BB4">
              <w:rPr>
                <w:rStyle w:val="copy1"/>
                <w:rFonts w:ascii="Times New Roman" w:hAnsi="Times New Roman" w:cs="Times New Roman"/>
                <w:color w:val="auto"/>
                <w:sz w:val="24"/>
                <w:szCs w:val="24"/>
              </w:rPr>
              <w:t>April 20</w:t>
            </w:r>
          </w:p>
          <w:p w:rsidR="00953350" w:rsidRPr="00830BB4" w:rsidRDefault="00953350" w:rsidP="00EC267C">
            <w:pPr>
              <w:jc w:val="center"/>
              <w:rPr>
                <w:rStyle w:val="copy1"/>
                <w:rFonts w:ascii="Times New Roman" w:hAnsi="Times New Roman" w:cs="Times New Roman"/>
                <w:color w:val="auto"/>
                <w:sz w:val="24"/>
                <w:szCs w:val="24"/>
              </w:rPr>
            </w:pPr>
            <w:r w:rsidRPr="00830BB4">
              <w:rPr>
                <w:rStyle w:val="copy1"/>
                <w:rFonts w:ascii="Times New Roman" w:hAnsi="Times New Roman" w:cs="Times New Roman"/>
                <w:color w:val="auto"/>
                <w:sz w:val="24"/>
                <w:szCs w:val="24"/>
              </w:rPr>
              <w:t>July 20</w:t>
            </w:r>
          </w:p>
          <w:p w:rsidR="00953350" w:rsidRPr="00830BB4" w:rsidRDefault="00953350" w:rsidP="00EC267C">
            <w:pPr>
              <w:jc w:val="center"/>
              <w:rPr>
                <w:rStyle w:val="copy1"/>
                <w:rFonts w:ascii="Times New Roman" w:hAnsi="Times New Roman" w:cs="Times New Roman"/>
                <w:color w:val="auto"/>
                <w:sz w:val="24"/>
                <w:szCs w:val="24"/>
              </w:rPr>
            </w:pPr>
            <w:r w:rsidRPr="00830BB4">
              <w:rPr>
                <w:rStyle w:val="copy1"/>
                <w:rFonts w:ascii="Times New Roman" w:hAnsi="Times New Roman" w:cs="Times New Roman"/>
                <w:color w:val="auto"/>
                <w:sz w:val="24"/>
                <w:szCs w:val="24"/>
              </w:rPr>
              <w:t>October 20</w:t>
            </w:r>
          </w:p>
          <w:p w:rsidR="00953350" w:rsidRPr="00830BB4" w:rsidRDefault="00953350" w:rsidP="00EC267C">
            <w:pPr>
              <w:jc w:val="center"/>
              <w:rPr>
                <w:rStyle w:val="copy1"/>
                <w:rFonts w:ascii="Times New Roman" w:hAnsi="Times New Roman" w:cs="Times New Roman"/>
                <w:color w:val="auto"/>
                <w:sz w:val="24"/>
                <w:szCs w:val="24"/>
              </w:rPr>
            </w:pPr>
            <w:r w:rsidRPr="00830BB4">
              <w:rPr>
                <w:rStyle w:val="copy1"/>
                <w:rFonts w:ascii="Times New Roman" w:hAnsi="Times New Roman" w:cs="Times New Roman"/>
                <w:color w:val="auto"/>
                <w:sz w:val="24"/>
                <w:szCs w:val="24"/>
              </w:rPr>
              <w:t>January 20</w:t>
            </w:r>
          </w:p>
        </w:tc>
      </w:tr>
      <w:tr w:rsidR="00953350" w:rsidTr="00D23C69">
        <w:trPr>
          <w:trHeight w:val="696"/>
        </w:trPr>
        <w:tc>
          <w:tcPr>
            <w:tcW w:w="4644" w:type="dxa"/>
            <w:tcBorders>
              <w:top w:val="single" w:sz="6" w:space="0" w:color="auto"/>
              <w:bottom w:val="single" w:sz="6" w:space="0" w:color="auto"/>
            </w:tcBorders>
            <w:shd w:val="clear" w:color="auto" w:fill="FDE9D9" w:themeFill="accent6" w:themeFillTint="33"/>
            <w:vAlign w:val="center"/>
          </w:tcPr>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b/>
                <w:bCs/>
                <w:sz w:val="24"/>
                <w:szCs w:val="24"/>
              </w:rPr>
              <w:t xml:space="preserve">PMT Report Quarters </w:t>
            </w:r>
            <w:r w:rsidRPr="00830BB4">
              <w:rPr>
                <w:rStyle w:val="copy1"/>
                <w:rFonts w:ascii="Times New Roman" w:hAnsi="Times New Roman" w:cs="Times New Roman"/>
                <w:b/>
                <w:bCs/>
                <w:sz w:val="24"/>
                <w:szCs w:val="24"/>
              </w:rPr>
              <w:br/>
            </w:r>
            <w:r w:rsidRPr="00830BB4">
              <w:rPr>
                <w:rStyle w:val="copy1"/>
                <w:rFonts w:ascii="Times New Roman" w:hAnsi="Times New Roman" w:cs="Times New Roman"/>
                <w:b/>
                <w:bCs/>
                <w:i/>
                <w:iCs/>
                <w:sz w:val="24"/>
                <w:szCs w:val="24"/>
              </w:rPr>
              <w:t>On-line</w:t>
            </w:r>
            <w:r w:rsidRPr="00830BB4">
              <w:rPr>
                <w:rStyle w:val="copy1"/>
                <w:rFonts w:ascii="Times New Roman" w:hAnsi="Times New Roman" w:cs="Times New Roman"/>
                <w:b/>
                <w:bCs/>
                <w:sz w:val="24"/>
                <w:szCs w:val="24"/>
              </w:rPr>
              <w:t xml:space="preserve"> Reporting via Web</w:t>
            </w:r>
          </w:p>
        </w:tc>
        <w:tc>
          <w:tcPr>
            <w:tcW w:w="4644" w:type="dxa"/>
            <w:tcBorders>
              <w:top w:val="single" w:sz="6" w:space="0" w:color="auto"/>
              <w:bottom w:val="single" w:sz="6" w:space="0" w:color="auto"/>
            </w:tcBorders>
            <w:shd w:val="clear" w:color="auto" w:fill="FBD4B4" w:themeFill="accent6" w:themeFillTint="66"/>
            <w:vAlign w:val="center"/>
          </w:tcPr>
          <w:p w:rsidR="00953350" w:rsidRPr="00830BB4" w:rsidRDefault="00953350" w:rsidP="00EC267C">
            <w:pPr>
              <w:jc w:val="center"/>
              <w:rPr>
                <w:rStyle w:val="copy1"/>
                <w:rFonts w:ascii="Times New Roman" w:hAnsi="Times New Roman" w:cs="Times New Roman"/>
                <w:b/>
                <w:bCs/>
                <w:sz w:val="24"/>
                <w:szCs w:val="24"/>
              </w:rPr>
            </w:pPr>
            <w:r w:rsidRPr="00830BB4">
              <w:rPr>
                <w:rStyle w:val="copy1"/>
                <w:rFonts w:ascii="Times New Roman" w:hAnsi="Times New Roman" w:cs="Times New Roman"/>
                <w:b/>
                <w:bCs/>
                <w:sz w:val="24"/>
                <w:szCs w:val="24"/>
              </w:rPr>
              <w:t>PMT Reports Due</w:t>
            </w:r>
            <w:r w:rsidR="00D23C69">
              <w:rPr>
                <w:rStyle w:val="copy1"/>
                <w:rFonts w:ascii="Times New Roman" w:hAnsi="Times New Roman" w:cs="Times New Roman"/>
                <w:b/>
                <w:bCs/>
                <w:sz w:val="24"/>
                <w:szCs w:val="24"/>
              </w:rPr>
              <w:t xml:space="preserve"> Dates</w:t>
            </w:r>
          </w:p>
        </w:tc>
      </w:tr>
      <w:tr w:rsidR="00953350" w:rsidTr="00D23C69">
        <w:trPr>
          <w:trHeight w:val="1335"/>
        </w:trPr>
        <w:tc>
          <w:tcPr>
            <w:tcW w:w="4644" w:type="dxa"/>
            <w:tcBorders>
              <w:top w:val="single" w:sz="6" w:space="0" w:color="auto"/>
              <w:bottom w:val="single" w:sz="6" w:space="0" w:color="auto"/>
            </w:tcBorders>
            <w:vAlign w:val="center"/>
          </w:tcPr>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sz w:val="24"/>
                <w:szCs w:val="24"/>
              </w:rPr>
              <w:t>January 1 – March 31</w:t>
            </w:r>
          </w:p>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sz w:val="24"/>
                <w:szCs w:val="24"/>
              </w:rPr>
              <w:t>April 1 – June 30</w:t>
            </w:r>
          </w:p>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sz w:val="24"/>
                <w:szCs w:val="24"/>
              </w:rPr>
              <w:t>July 1 – September 30</w:t>
            </w:r>
          </w:p>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sz w:val="24"/>
                <w:szCs w:val="24"/>
              </w:rPr>
              <w:t>October 1 – December 31</w:t>
            </w:r>
          </w:p>
        </w:tc>
        <w:tc>
          <w:tcPr>
            <w:tcW w:w="4644" w:type="dxa"/>
            <w:tcBorders>
              <w:top w:val="single" w:sz="6" w:space="0" w:color="auto"/>
              <w:bottom w:val="single" w:sz="6" w:space="0" w:color="auto"/>
            </w:tcBorders>
            <w:vAlign w:val="center"/>
          </w:tcPr>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sz w:val="24"/>
                <w:szCs w:val="24"/>
              </w:rPr>
              <w:t>April 20</w:t>
            </w:r>
          </w:p>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sz w:val="24"/>
                <w:szCs w:val="24"/>
              </w:rPr>
              <w:t>July 20</w:t>
            </w:r>
          </w:p>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sz w:val="24"/>
                <w:szCs w:val="24"/>
              </w:rPr>
              <w:t>October 20</w:t>
            </w:r>
          </w:p>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sz w:val="24"/>
                <w:szCs w:val="24"/>
              </w:rPr>
              <w:t>January 20</w:t>
            </w:r>
          </w:p>
        </w:tc>
      </w:tr>
      <w:tr w:rsidR="00953350" w:rsidTr="00D23C69">
        <w:trPr>
          <w:trHeight w:val="426"/>
        </w:trPr>
        <w:tc>
          <w:tcPr>
            <w:tcW w:w="4644" w:type="dxa"/>
            <w:tcBorders>
              <w:top w:val="single" w:sz="6" w:space="0" w:color="auto"/>
              <w:bottom w:val="single" w:sz="6" w:space="0" w:color="auto"/>
            </w:tcBorders>
            <w:shd w:val="clear" w:color="auto" w:fill="FDE9D9" w:themeFill="accent6" w:themeFillTint="33"/>
            <w:vAlign w:val="center"/>
          </w:tcPr>
          <w:p w:rsidR="00953350" w:rsidRPr="00A15A70" w:rsidRDefault="00953350" w:rsidP="00EC267C">
            <w:pPr>
              <w:jc w:val="center"/>
              <w:rPr>
                <w:rStyle w:val="copy1"/>
                <w:rFonts w:ascii="Times New Roman" w:hAnsi="Times New Roman" w:cs="Times New Roman"/>
                <w:b/>
                <w:bCs/>
                <w:sz w:val="24"/>
                <w:szCs w:val="24"/>
              </w:rPr>
            </w:pPr>
            <w:r w:rsidRPr="00A15A70">
              <w:rPr>
                <w:rStyle w:val="copy1"/>
                <w:rFonts w:ascii="Times New Roman" w:hAnsi="Times New Roman" w:cs="Times New Roman"/>
                <w:b/>
                <w:bCs/>
                <w:sz w:val="24"/>
                <w:szCs w:val="24"/>
              </w:rPr>
              <w:t>Final Evaluation Reports</w:t>
            </w:r>
          </w:p>
        </w:tc>
        <w:tc>
          <w:tcPr>
            <w:tcW w:w="4644" w:type="dxa"/>
            <w:tcBorders>
              <w:top w:val="single" w:sz="6" w:space="0" w:color="auto"/>
              <w:bottom w:val="single" w:sz="6" w:space="0" w:color="auto"/>
            </w:tcBorders>
            <w:shd w:val="clear" w:color="auto" w:fill="FBD4B4" w:themeFill="accent6" w:themeFillTint="66"/>
            <w:vAlign w:val="center"/>
          </w:tcPr>
          <w:p w:rsidR="00953350" w:rsidRPr="00A15A70" w:rsidRDefault="00D23C69" w:rsidP="00EC267C">
            <w:pPr>
              <w:jc w:val="center"/>
              <w:rPr>
                <w:rStyle w:val="copy1"/>
                <w:rFonts w:ascii="Times New Roman" w:hAnsi="Times New Roman" w:cs="Times New Roman"/>
                <w:b/>
                <w:bCs/>
                <w:sz w:val="24"/>
                <w:szCs w:val="24"/>
              </w:rPr>
            </w:pPr>
            <w:r>
              <w:rPr>
                <w:rStyle w:val="copy1"/>
                <w:rFonts w:ascii="Times New Roman" w:hAnsi="Times New Roman" w:cs="Times New Roman"/>
                <w:b/>
                <w:bCs/>
                <w:sz w:val="24"/>
                <w:szCs w:val="24"/>
              </w:rPr>
              <w:t xml:space="preserve">Final Evaluation Reports </w:t>
            </w:r>
            <w:r w:rsidR="00953350" w:rsidRPr="00A15A70">
              <w:rPr>
                <w:rStyle w:val="copy1"/>
                <w:rFonts w:ascii="Times New Roman" w:hAnsi="Times New Roman" w:cs="Times New Roman"/>
                <w:b/>
                <w:bCs/>
                <w:sz w:val="24"/>
                <w:szCs w:val="24"/>
              </w:rPr>
              <w:t>D</w:t>
            </w:r>
            <w:r>
              <w:rPr>
                <w:rStyle w:val="copy1"/>
                <w:rFonts w:ascii="Times New Roman" w:hAnsi="Times New Roman" w:cs="Times New Roman"/>
                <w:b/>
                <w:bCs/>
                <w:sz w:val="24"/>
                <w:szCs w:val="24"/>
              </w:rPr>
              <w:t>ue Date</w:t>
            </w:r>
          </w:p>
        </w:tc>
      </w:tr>
      <w:tr w:rsidR="00953350" w:rsidTr="00D23C69">
        <w:trPr>
          <w:trHeight w:val="615"/>
        </w:trPr>
        <w:tc>
          <w:tcPr>
            <w:tcW w:w="4644" w:type="dxa"/>
            <w:tcBorders>
              <w:top w:val="single" w:sz="6" w:space="0" w:color="auto"/>
              <w:bottom w:val="single" w:sz="4" w:space="0" w:color="auto"/>
            </w:tcBorders>
            <w:vAlign w:val="center"/>
          </w:tcPr>
          <w:p w:rsidR="00953350" w:rsidRPr="00830BB4" w:rsidRDefault="00953350" w:rsidP="00EC267C">
            <w:pPr>
              <w:jc w:val="center"/>
              <w:rPr>
                <w:rStyle w:val="copy1"/>
                <w:rFonts w:ascii="Times New Roman" w:hAnsi="Times New Roman" w:cs="Times New Roman"/>
                <w:sz w:val="24"/>
                <w:szCs w:val="24"/>
              </w:rPr>
            </w:pPr>
            <w:r>
              <w:rPr>
                <w:rStyle w:val="copy1"/>
                <w:rFonts w:ascii="Times New Roman" w:hAnsi="Times New Roman" w:cs="Times New Roman"/>
                <w:sz w:val="24"/>
                <w:szCs w:val="24"/>
              </w:rPr>
              <w:t>Evaluation of project as a whole and any specific surveys, etc. required.</w:t>
            </w:r>
          </w:p>
        </w:tc>
        <w:tc>
          <w:tcPr>
            <w:tcW w:w="4644" w:type="dxa"/>
            <w:tcBorders>
              <w:top w:val="single" w:sz="6" w:space="0" w:color="auto"/>
              <w:bottom w:val="single" w:sz="4" w:space="0" w:color="auto"/>
            </w:tcBorders>
            <w:vAlign w:val="center"/>
          </w:tcPr>
          <w:p w:rsidR="00953350" w:rsidRPr="00830BB4" w:rsidRDefault="00953350" w:rsidP="00EC267C">
            <w:pPr>
              <w:jc w:val="center"/>
              <w:rPr>
                <w:rStyle w:val="copy1"/>
                <w:rFonts w:ascii="Times New Roman" w:hAnsi="Times New Roman" w:cs="Times New Roman"/>
                <w:sz w:val="24"/>
                <w:szCs w:val="24"/>
              </w:rPr>
            </w:pPr>
            <w:r>
              <w:rPr>
                <w:rStyle w:val="copy1"/>
                <w:rFonts w:ascii="Times New Roman" w:hAnsi="Times New Roman" w:cs="Times New Roman"/>
                <w:sz w:val="24"/>
                <w:szCs w:val="24"/>
              </w:rPr>
              <w:t>45 days after the end of the project</w:t>
            </w:r>
          </w:p>
        </w:tc>
      </w:tr>
    </w:tbl>
    <w:p w:rsidR="00953350" w:rsidRPr="004F14AE" w:rsidRDefault="00953350" w:rsidP="005846AC">
      <w:pPr>
        <w:rPr>
          <w:rStyle w:val="copy1"/>
          <w:rFonts w:ascii="Times New Roman" w:hAnsi="Times New Roman" w:cs="Times New Roman"/>
          <w:b/>
          <w:bCs/>
          <w:i/>
          <w:iCs/>
          <w:sz w:val="28"/>
          <w:szCs w:val="28"/>
        </w:rPr>
      </w:pPr>
    </w:p>
    <w:p w:rsidR="00953350" w:rsidRPr="009925E1" w:rsidRDefault="00953350" w:rsidP="009925E1">
      <w:pPr>
        <w:pStyle w:val="Heading2"/>
        <w:rPr>
          <w:rStyle w:val="copy1"/>
          <w:rFonts w:ascii="Times New Roman" w:hAnsi="Times New Roman" w:cs="Times New Roman"/>
          <w:color w:val="auto"/>
          <w:sz w:val="28"/>
          <w:szCs w:val="28"/>
        </w:rPr>
      </w:pPr>
      <w:bookmarkStart w:id="77" w:name="_Toc2858774"/>
      <w:r w:rsidRPr="009925E1">
        <w:rPr>
          <w:rStyle w:val="copy1"/>
          <w:rFonts w:ascii="Times New Roman" w:hAnsi="Times New Roman" w:cs="Times New Roman"/>
          <w:color w:val="auto"/>
          <w:sz w:val="28"/>
          <w:szCs w:val="28"/>
        </w:rPr>
        <w:t>Chapter 1</w:t>
      </w:r>
      <w:r w:rsidR="001328C9">
        <w:rPr>
          <w:rStyle w:val="copy1"/>
          <w:rFonts w:ascii="Times New Roman" w:hAnsi="Times New Roman" w:cs="Times New Roman"/>
          <w:color w:val="auto"/>
          <w:sz w:val="28"/>
          <w:szCs w:val="28"/>
        </w:rPr>
        <w:t>2</w:t>
      </w:r>
      <w:r w:rsidRPr="009925E1">
        <w:rPr>
          <w:rStyle w:val="copy1"/>
          <w:rFonts w:ascii="Times New Roman" w:hAnsi="Times New Roman" w:cs="Times New Roman"/>
          <w:color w:val="auto"/>
          <w:sz w:val="28"/>
          <w:szCs w:val="28"/>
        </w:rPr>
        <w:t xml:space="preserve"> </w:t>
      </w:r>
      <w:r w:rsidR="00DD1667">
        <w:rPr>
          <w:rStyle w:val="copy1"/>
          <w:rFonts w:ascii="Times New Roman" w:hAnsi="Times New Roman" w:cs="Times New Roman"/>
          <w:color w:val="auto"/>
          <w:sz w:val="28"/>
          <w:szCs w:val="28"/>
        </w:rPr>
        <w:t>-</w:t>
      </w:r>
      <w:r w:rsidRPr="009925E1">
        <w:rPr>
          <w:rStyle w:val="copy1"/>
          <w:rFonts w:ascii="Times New Roman" w:hAnsi="Times New Roman" w:cs="Times New Roman"/>
          <w:color w:val="auto"/>
          <w:sz w:val="28"/>
          <w:szCs w:val="28"/>
        </w:rPr>
        <w:t xml:space="preserve"> Audit/Monitoring Requirements</w:t>
      </w:r>
      <w:bookmarkEnd w:id="77"/>
      <w:r w:rsidR="004E4AE4">
        <w:rPr>
          <w:rStyle w:val="copy1"/>
          <w:rFonts w:ascii="Times New Roman" w:hAnsi="Times New Roman" w:cs="Times New Roman"/>
          <w:color w:val="auto"/>
          <w:sz w:val="28"/>
          <w:szCs w:val="28"/>
        </w:rPr>
        <w:fldChar w:fldCharType="begin"/>
      </w:r>
      <w:r w:rsidR="002740C2">
        <w:instrText xml:space="preserve"> XE "</w:instrText>
      </w:r>
      <w:r w:rsidR="002740C2" w:rsidRPr="00C46E67">
        <w:rPr>
          <w:rStyle w:val="copy1"/>
          <w:rFonts w:ascii="Times New Roman" w:hAnsi="Times New Roman" w:cs="Times New Roman"/>
          <w:color w:val="auto"/>
          <w:sz w:val="28"/>
          <w:szCs w:val="28"/>
        </w:rPr>
        <w:instrText>Monitoring:Requirements</w:instrText>
      </w:r>
      <w:r w:rsidR="002740C2">
        <w:instrText xml:space="preserve">" </w:instrText>
      </w:r>
      <w:r w:rsidR="004E4AE4">
        <w:rPr>
          <w:rStyle w:val="copy1"/>
          <w:rFonts w:ascii="Times New Roman" w:hAnsi="Times New Roman" w:cs="Times New Roman"/>
          <w:color w:val="auto"/>
          <w:sz w:val="28"/>
          <w:szCs w:val="28"/>
        </w:rPr>
        <w:fldChar w:fldCharType="end"/>
      </w:r>
      <w:r w:rsidR="004E4AE4">
        <w:rPr>
          <w:rStyle w:val="copy1"/>
          <w:rFonts w:ascii="Times New Roman" w:hAnsi="Times New Roman" w:cs="Times New Roman"/>
          <w:color w:val="auto"/>
          <w:sz w:val="28"/>
          <w:szCs w:val="28"/>
        </w:rPr>
        <w:fldChar w:fldCharType="begin"/>
      </w:r>
      <w:r>
        <w:instrText>xe "</w:instrText>
      </w:r>
      <w:r w:rsidR="0094599D">
        <w:rPr>
          <w:rStyle w:val="copy1"/>
          <w:rFonts w:ascii="Times New Roman" w:hAnsi="Times New Roman" w:cs="Times New Roman"/>
          <w:color w:val="auto"/>
          <w:sz w:val="28"/>
          <w:szCs w:val="28"/>
        </w:rPr>
        <w:instrText>Audit:</w:instrText>
      </w:r>
      <w:r w:rsidRPr="00804C9D">
        <w:rPr>
          <w:rStyle w:val="copy1"/>
          <w:rFonts w:ascii="Times New Roman" w:hAnsi="Times New Roman" w:cs="Times New Roman"/>
          <w:color w:val="auto"/>
          <w:sz w:val="28"/>
          <w:szCs w:val="28"/>
        </w:rPr>
        <w:instrText>Requirements</w:instrText>
      </w:r>
      <w:r>
        <w:instrText>"</w:instrText>
      </w:r>
      <w:r w:rsidR="004E4AE4">
        <w:rPr>
          <w:rStyle w:val="copy1"/>
          <w:rFonts w:ascii="Times New Roman" w:hAnsi="Times New Roman" w:cs="Times New Roman"/>
          <w:color w:val="auto"/>
          <w:sz w:val="28"/>
          <w:szCs w:val="28"/>
        </w:rPr>
        <w:fldChar w:fldCharType="end"/>
      </w:r>
    </w:p>
    <w:p w:rsidR="00953350" w:rsidRPr="005846AC" w:rsidRDefault="00953350" w:rsidP="005846AC">
      <w:pPr>
        <w:rPr>
          <w:rStyle w:val="copy1"/>
          <w:rFonts w:ascii="Times New Roman" w:hAnsi="Times New Roman" w:cs="Times New Roman"/>
          <w:b/>
          <w:bCs/>
          <w:sz w:val="24"/>
          <w:szCs w:val="24"/>
        </w:rPr>
      </w:pPr>
    </w:p>
    <w:p w:rsidR="00C15333" w:rsidRDefault="00953350" w:rsidP="006823DD">
      <w:p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Federal and state </w:t>
      </w:r>
      <w:r>
        <w:rPr>
          <w:rStyle w:val="copy1"/>
          <w:rFonts w:ascii="Times New Roman" w:hAnsi="Times New Roman" w:cs="Times New Roman"/>
          <w:sz w:val="24"/>
          <w:szCs w:val="24"/>
        </w:rPr>
        <w:t>fiscal rules, regulations and policies</w:t>
      </w:r>
      <w:r w:rsidRPr="005846AC">
        <w:rPr>
          <w:rStyle w:val="copy1"/>
          <w:rFonts w:ascii="Times New Roman" w:hAnsi="Times New Roman" w:cs="Times New Roman"/>
          <w:sz w:val="24"/>
          <w:szCs w:val="24"/>
        </w:rPr>
        <w:t xml:space="preserve"> require OCJA </w:t>
      </w:r>
      <w:r w:rsidR="00C15333">
        <w:rPr>
          <w:rStyle w:val="copy1"/>
          <w:rFonts w:ascii="Times New Roman" w:hAnsi="Times New Roman" w:cs="Times New Roman"/>
          <w:sz w:val="24"/>
          <w:szCs w:val="24"/>
        </w:rPr>
        <w:t xml:space="preserve">to </w:t>
      </w:r>
      <w:r w:rsidRPr="005846AC">
        <w:rPr>
          <w:rStyle w:val="copy1"/>
          <w:rFonts w:ascii="Times New Roman" w:hAnsi="Times New Roman" w:cs="Times New Roman"/>
          <w:sz w:val="24"/>
          <w:szCs w:val="24"/>
        </w:rPr>
        <w:t xml:space="preserve">track, document and measure </w:t>
      </w:r>
      <w:r w:rsidR="0007286C">
        <w:rPr>
          <w:rStyle w:val="copy1"/>
          <w:rFonts w:ascii="Times New Roman" w:hAnsi="Times New Roman" w:cs="Times New Roman"/>
          <w:sz w:val="24"/>
          <w:szCs w:val="24"/>
        </w:rPr>
        <w:t>sub</w:t>
      </w:r>
      <w:r w:rsidR="003F4ED4">
        <w:rPr>
          <w:rStyle w:val="copy1"/>
          <w:rFonts w:ascii="Times New Roman" w:hAnsi="Times New Roman" w:cs="Times New Roman"/>
          <w:sz w:val="24"/>
          <w:szCs w:val="24"/>
        </w:rPr>
        <w:t>-</w:t>
      </w:r>
      <w:r w:rsidR="0007286C">
        <w:rPr>
          <w:rStyle w:val="copy1"/>
          <w:rFonts w:ascii="Times New Roman" w:hAnsi="Times New Roman" w:cs="Times New Roman"/>
          <w:sz w:val="24"/>
          <w:szCs w:val="24"/>
        </w:rPr>
        <w:t>recipient’s</w:t>
      </w:r>
      <w:r w:rsidRPr="005846AC">
        <w:rPr>
          <w:rStyle w:val="copy1"/>
          <w:rFonts w:ascii="Times New Roman" w:hAnsi="Times New Roman" w:cs="Times New Roman"/>
          <w:sz w:val="24"/>
          <w:szCs w:val="24"/>
        </w:rPr>
        <w:t xml:space="preserve"> expenditures of federal funds</w:t>
      </w:r>
      <w:r w:rsidR="00107758">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All </w:t>
      </w:r>
      <w:r w:rsidR="00FD0002">
        <w:rPr>
          <w:rStyle w:val="copy1"/>
          <w:rFonts w:ascii="Times New Roman" w:hAnsi="Times New Roman" w:cs="Times New Roman"/>
          <w:sz w:val="24"/>
          <w:szCs w:val="24"/>
        </w:rPr>
        <w:t>sub-recipients</w:t>
      </w:r>
      <w:r>
        <w:rPr>
          <w:rStyle w:val="copy1"/>
          <w:rFonts w:ascii="Times New Roman" w:hAnsi="Times New Roman" w:cs="Times New Roman"/>
          <w:sz w:val="24"/>
          <w:szCs w:val="24"/>
        </w:rPr>
        <w:t xml:space="preserve"> of federal monies are subject to the accounting and au</w:t>
      </w:r>
      <w:r w:rsidR="00C15333">
        <w:rPr>
          <w:rStyle w:val="copy1"/>
          <w:rFonts w:ascii="Times New Roman" w:hAnsi="Times New Roman" w:cs="Times New Roman"/>
          <w:sz w:val="24"/>
          <w:szCs w:val="24"/>
        </w:rPr>
        <w:t>d</w:t>
      </w:r>
      <w:r w:rsidR="00CD4E7E">
        <w:rPr>
          <w:rStyle w:val="copy1"/>
          <w:rFonts w:ascii="Times New Roman" w:hAnsi="Times New Roman" w:cs="Times New Roman"/>
          <w:sz w:val="24"/>
          <w:szCs w:val="24"/>
        </w:rPr>
        <w:t xml:space="preserve">it requirements as found in </w:t>
      </w:r>
      <w:r w:rsidR="00C15333">
        <w:rPr>
          <w:rStyle w:val="copy1"/>
          <w:rFonts w:ascii="Times New Roman" w:hAnsi="Times New Roman" w:cs="Times New Roman"/>
          <w:sz w:val="24"/>
          <w:szCs w:val="24"/>
        </w:rPr>
        <w:t>OMB</w:t>
      </w:r>
      <w:r w:rsidR="00D5633D">
        <w:rPr>
          <w:rStyle w:val="copy1"/>
          <w:rFonts w:ascii="Times New Roman" w:hAnsi="Times New Roman" w:cs="Times New Roman"/>
          <w:sz w:val="24"/>
          <w:szCs w:val="24"/>
        </w:rPr>
        <w:t>’s</w:t>
      </w:r>
      <w:r w:rsidR="00C15333">
        <w:rPr>
          <w:rStyle w:val="copy1"/>
          <w:rFonts w:ascii="Times New Roman" w:hAnsi="Times New Roman" w:cs="Times New Roman"/>
          <w:sz w:val="24"/>
          <w:szCs w:val="24"/>
        </w:rPr>
        <w:t xml:space="preserve"> </w:t>
      </w:r>
      <w:r w:rsidR="00CD4E7E">
        <w:rPr>
          <w:rStyle w:val="copy1"/>
          <w:rFonts w:ascii="Times New Roman" w:hAnsi="Times New Roman" w:cs="Times New Roman"/>
          <w:sz w:val="24"/>
          <w:szCs w:val="24"/>
        </w:rPr>
        <w:t xml:space="preserve">Final </w:t>
      </w:r>
      <w:r w:rsidR="00C15333">
        <w:rPr>
          <w:rStyle w:val="copy1"/>
          <w:rFonts w:ascii="Times New Roman" w:hAnsi="Times New Roman" w:cs="Times New Roman"/>
          <w:sz w:val="24"/>
          <w:szCs w:val="24"/>
        </w:rPr>
        <w:t xml:space="preserve">Uniform </w:t>
      </w:r>
      <w:r w:rsidR="00CD4E7E">
        <w:rPr>
          <w:rStyle w:val="copy1"/>
          <w:rFonts w:ascii="Times New Roman" w:hAnsi="Times New Roman" w:cs="Times New Roman"/>
          <w:sz w:val="24"/>
          <w:szCs w:val="24"/>
        </w:rPr>
        <w:t xml:space="preserve">Administrative Requirements, Cost Principles and Audit Requirements for Federal Awards </w:t>
      </w:r>
      <w:r w:rsidR="00C15333">
        <w:rPr>
          <w:rStyle w:val="copy1"/>
          <w:rFonts w:ascii="Times New Roman" w:hAnsi="Times New Roman" w:cs="Times New Roman"/>
          <w:sz w:val="24"/>
          <w:szCs w:val="24"/>
        </w:rPr>
        <w:t>Guidance</w:t>
      </w:r>
      <w:r w:rsidR="00D5633D">
        <w:rPr>
          <w:rStyle w:val="copy1"/>
          <w:rFonts w:ascii="Times New Roman" w:hAnsi="Times New Roman" w:cs="Times New Roman"/>
          <w:sz w:val="24"/>
          <w:szCs w:val="24"/>
        </w:rPr>
        <w:t>,</w:t>
      </w:r>
      <w:r w:rsidR="00C15333">
        <w:rPr>
          <w:rStyle w:val="copy1"/>
          <w:rFonts w:ascii="Times New Roman" w:hAnsi="Times New Roman" w:cs="Times New Roman"/>
          <w:sz w:val="24"/>
          <w:szCs w:val="24"/>
        </w:rPr>
        <w:t xml:space="preserve"> </w:t>
      </w:r>
      <w:r w:rsidR="00CD4E7E">
        <w:rPr>
          <w:rStyle w:val="copy1"/>
          <w:rFonts w:ascii="Times New Roman" w:hAnsi="Times New Roman" w:cs="Times New Roman"/>
          <w:sz w:val="24"/>
          <w:szCs w:val="24"/>
        </w:rPr>
        <w:t>2 CFR 200. Please see the following website</w:t>
      </w:r>
      <w:r w:rsidR="00D5633D">
        <w:rPr>
          <w:rStyle w:val="copy1"/>
          <w:rFonts w:ascii="Times New Roman" w:hAnsi="Times New Roman" w:cs="Times New Roman"/>
          <w:sz w:val="24"/>
          <w:szCs w:val="24"/>
        </w:rPr>
        <w:t xml:space="preserve"> for detailed guidance</w:t>
      </w:r>
      <w:r w:rsidR="00CD4E7E">
        <w:rPr>
          <w:rStyle w:val="copy1"/>
          <w:rFonts w:ascii="Times New Roman" w:hAnsi="Times New Roman" w:cs="Times New Roman"/>
          <w:sz w:val="24"/>
          <w:szCs w:val="24"/>
        </w:rPr>
        <w:t xml:space="preserve">: </w:t>
      </w:r>
      <w:hyperlink r:id="rId46" w:history="1">
        <w:r w:rsidR="00CD4E7E" w:rsidRPr="001637D9">
          <w:rPr>
            <w:rStyle w:val="Hyperlink"/>
          </w:rPr>
          <w:t>https://www.federalregister.gov/articles/2013/12/26/2013-30465/uniform-administrative-requirements-cost-principles-and-audit-requirements-for-federal-awards#</w:t>
        </w:r>
      </w:hyperlink>
      <w:r w:rsidR="00CD4E7E">
        <w:rPr>
          <w:rStyle w:val="copy1"/>
          <w:rFonts w:ascii="Times New Roman" w:hAnsi="Times New Roman" w:cs="Times New Roman"/>
          <w:sz w:val="24"/>
          <w:szCs w:val="24"/>
        </w:rPr>
        <w:t xml:space="preserve"> </w:t>
      </w:r>
    </w:p>
    <w:p w:rsidR="00953350" w:rsidRDefault="00953350" w:rsidP="006823DD">
      <w:pPr>
        <w:rPr>
          <w:rStyle w:val="copy1"/>
          <w:rFonts w:ascii="Times New Roman" w:hAnsi="Times New Roman" w:cs="Times New Roman"/>
          <w:sz w:val="24"/>
          <w:szCs w:val="24"/>
        </w:rPr>
      </w:pPr>
    </w:p>
    <w:p w:rsidR="00953350" w:rsidRDefault="00CD4E7E" w:rsidP="006823DD">
      <w:pPr>
        <w:rPr>
          <w:rStyle w:val="copy1"/>
          <w:rFonts w:ascii="Times New Roman" w:hAnsi="Times New Roman" w:cs="Times New Roman"/>
          <w:sz w:val="24"/>
          <w:szCs w:val="24"/>
        </w:rPr>
      </w:pPr>
      <w:r>
        <w:rPr>
          <w:rStyle w:val="copy1"/>
          <w:rFonts w:ascii="Times New Roman" w:hAnsi="Times New Roman" w:cs="Times New Roman"/>
          <w:sz w:val="24"/>
          <w:szCs w:val="24"/>
        </w:rPr>
        <w:t>S</w:t>
      </w:r>
      <w:r w:rsidR="00953350">
        <w:rPr>
          <w:rStyle w:val="copy1"/>
          <w:rFonts w:ascii="Times New Roman" w:hAnsi="Times New Roman" w:cs="Times New Roman"/>
          <w:sz w:val="24"/>
          <w:szCs w:val="24"/>
        </w:rPr>
        <w:t xml:space="preserve">ubmit a copy of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w:t>
      </w:r>
      <w:r w:rsidR="003F4ED4">
        <w:rPr>
          <w:rStyle w:val="copy1"/>
          <w:rFonts w:ascii="Times New Roman" w:hAnsi="Times New Roman" w:cs="Times New Roman"/>
          <w:sz w:val="24"/>
          <w:szCs w:val="24"/>
        </w:rPr>
        <w:t>agency’s most recent Single A</w:t>
      </w:r>
      <w:r w:rsidR="00953350">
        <w:rPr>
          <w:rStyle w:val="copy1"/>
          <w:rFonts w:ascii="Times New Roman" w:hAnsi="Times New Roman" w:cs="Times New Roman"/>
          <w:sz w:val="24"/>
          <w:szCs w:val="24"/>
        </w:rPr>
        <w:t xml:space="preserve">udit </w:t>
      </w:r>
      <w:r w:rsidR="003F4ED4">
        <w:rPr>
          <w:rStyle w:val="copy1"/>
          <w:rFonts w:ascii="Times New Roman" w:hAnsi="Times New Roman" w:cs="Times New Roman"/>
          <w:sz w:val="24"/>
          <w:szCs w:val="24"/>
        </w:rPr>
        <w:t>R</w:t>
      </w:r>
      <w:r w:rsidR="00953350">
        <w:rPr>
          <w:rStyle w:val="copy1"/>
          <w:rFonts w:ascii="Times New Roman" w:hAnsi="Times New Roman" w:cs="Times New Roman"/>
          <w:sz w:val="24"/>
          <w:szCs w:val="24"/>
        </w:rPr>
        <w:t>eport</w:t>
      </w:r>
      <w:r w:rsidR="003F4ED4">
        <w:rPr>
          <w:rStyle w:val="copy1"/>
          <w:rFonts w:ascii="Times New Roman" w:hAnsi="Times New Roman" w:cs="Times New Roman"/>
          <w:sz w:val="24"/>
          <w:szCs w:val="24"/>
        </w:rPr>
        <w:t xml:space="preserve"> (SAR)</w:t>
      </w:r>
      <w:r w:rsidR="00953350">
        <w:rPr>
          <w:rStyle w:val="copy1"/>
          <w:rFonts w:ascii="Times New Roman" w:hAnsi="Times New Roman" w:cs="Times New Roman"/>
          <w:sz w:val="24"/>
          <w:szCs w:val="24"/>
        </w:rPr>
        <w:t xml:space="preserve"> or financial review each year after receipt of federal funds from OCJA. </w:t>
      </w:r>
      <w:r w:rsidR="003F4ED4">
        <w:rPr>
          <w:rStyle w:val="copy1"/>
          <w:rFonts w:ascii="Times New Roman" w:hAnsi="Times New Roman" w:cs="Times New Roman"/>
          <w:sz w:val="24"/>
          <w:szCs w:val="24"/>
        </w:rPr>
        <w:t>Electronic submission of the SAR is acceptable or you can m</w:t>
      </w:r>
      <w:r>
        <w:rPr>
          <w:rStyle w:val="copy1"/>
          <w:rFonts w:ascii="Times New Roman" w:hAnsi="Times New Roman" w:cs="Times New Roman"/>
          <w:sz w:val="24"/>
          <w:szCs w:val="24"/>
        </w:rPr>
        <w:t xml:space="preserve">ail the </w:t>
      </w:r>
      <w:r w:rsidR="00953350">
        <w:rPr>
          <w:rStyle w:val="copy1"/>
          <w:rFonts w:ascii="Times New Roman" w:hAnsi="Times New Roman" w:cs="Times New Roman"/>
          <w:sz w:val="24"/>
          <w:szCs w:val="24"/>
        </w:rPr>
        <w:t>completed audit reports for</w:t>
      </w:r>
      <w:r>
        <w:rPr>
          <w:rStyle w:val="copy1"/>
          <w:rFonts w:ascii="Times New Roman" w:hAnsi="Times New Roman" w:cs="Times New Roman"/>
          <w:sz w:val="24"/>
          <w:szCs w:val="24"/>
        </w:rPr>
        <w:t>:</w:t>
      </w:r>
      <w:r w:rsidR="00953350">
        <w:rPr>
          <w:rStyle w:val="copy1"/>
          <w:rFonts w:ascii="Times New Roman" w:hAnsi="Times New Roman" w:cs="Times New Roman"/>
          <w:sz w:val="24"/>
          <w:szCs w:val="24"/>
        </w:rPr>
        <w:t xml:space="preserve"> state and local governments, institutions of higher education</w:t>
      </w:r>
      <w:r>
        <w:rPr>
          <w:rStyle w:val="copy1"/>
          <w:rFonts w:ascii="Times New Roman" w:hAnsi="Times New Roman" w:cs="Times New Roman"/>
          <w:sz w:val="24"/>
          <w:szCs w:val="24"/>
        </w:rPr>
        <w:t>,</w:t>
      </w:r>
      <w:r w:rsidR="00953350">
        <w:rPr>
          <w:rStyle w:val="copy1"/>
          <w:rFonts w:ascii="Times New Roman" w:hAnsi="Times New Roman" w:cs="Times New Roman"/>
          <w:sz w:val="24"/>
          <w:szCs w:val="24"/>
        </w:rPr>
        <w:t xml:space="preserve"> and non-profit</w:t>
      </w:r>
      <w:r>
        <w:rPr>
          <w:rStyle w:val="copy1"/>
          <w:rFonts w:ascii="Times New Roman" w:hAnsi="Times New Roman" w:cs="Times New Roman"/>
          <w:sz w:val="24"/>
          <w:szCs w:val="24"/>
        </w:rPr>
        <w:t xml:space="preserve"> organizations </w:t>
      </w:r>
      <w:r w:rsidR="00953350">
        <w:rPr>
          <w:rStyle w:val="copy1"/>
          <w:rFonts w:ascii="Times New Roman" w:hAnsi="Times New Roman" w:cs="Times New Roman"/>
          <w:sz w:val="24"/>
          <w:szCs w:val="24"/>
        </w:rPr>
        <w:t>to OCJA at 1535 Old Hot Springs Road, Suite 10, Carson City, NV 89706</w:t>
      </w:r>
      <w:r w:rsidR="00107758">
        <w:rPr>
          <w:rStyle w:val="copy1"/>
          <w:rFonts w:ascii="Times New Roman" w:hAnsi="Times New Roman" w:cs="Times New Roman"/>
          <w:sz w:val="24"/>
          <w:szCs w:val="24"/>
        </w:rPr>
        <w:t xml:space="preserve">. </w:t>
      </w:r>
    </w:p>
    <w:p w:rsidR="00953350" w:rsidRDefault="00953350" w:rsidP="006823DD">
      <w:pPr>
        <w:rPr>
          <w:rStyle w:val="copy1"/>
          <w:rFonts w:ascii="Times New Roman" w:hAnsi="Times New Roman" w:cs="Times New Roman"/>
          <w:sz w:val="24"/>
          <w:szCs w:val="24"/>
        </w:rPr>
      </w:pPr>
    </w:p>
    <w:p w:rsidR="00953350" w:rsidRDefault="00953350" w:rsidP="006823DD">
      <w:pPr>
        <w:rPr>
          <w:rStyle w:val="copy1"/>
          <w:rFonts w:ascii="Times New Roman" w:hAnsi="Times New Roman" w:cs="Times New Roman"/>
          <w:sz w:val="24"/>
          <w:szCs w:val="24"/>
        </w:rPr>
      </w:pPr>
      <w:r>
        <w:rPr>
          <w:rStyle w:val="copy1"/>
          <w:rFonts w:ascii="Times New Roman" w:hAnsi="Times New Roman" w:cs="Times New Roman"/>
          <w:sz w:val="24"/>
          <w:szCs w:val="24"/>
        </w:rPr>
        <w:t>OCJA and the Nevada Depa</w:t>
      </w:r>
      <w:r w:rsidR="00EC267C">
        <w:rPr>
          <w:rStyle w:val="copy1"/>
          <w:rFonts w:ascii="Times New Roman" w:hAnsi="Times New Roman" w:cs="Times New Roman"/>
          <w:sz w:val="24"/>
          <w:szCs w:val="24"/>
        </w:rPr>
        <w:t>rtment of Public Safety reserve</w:t>
      </w:r>
      <w:r w:rsidR="00D5633D">
        <w:rPr>
          <w:rStyle w:val="copy1"/>
          <w:rFonts w:ascii="Times New Roman" w:hAnsi="Times New Roman" w:cs="Times New Roman"/>
          <w:sz w:val="24"/>
          <w:szCs w:val="24"/>
        </w:rPr>
        <w:t xml:space="preserve"> the right to audit and examine any/all financial records for</w:t>
      </w:r>
      <w:r>
        <w:rPr>
          <w:rStyle w:val="copy1"/>
          <w:rFonts w:ascii="Times New Roman" w:hAnsi="Times New Roman" w:cs="Times New Roman"/>
          <w:sz w:val="24"/>
          <w:szCs w:val="24"/>
        </w:rPr>
        <w:t xml:space="preserve"> any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during the project</w:t>
      </w:r>
      <w:r w:rsidR="00D5633D">
        <w:rPr>
          <w:rStyle w:val="copy1"/>
          <w:rFonts w:ascii="Times New Roman" w:hAnsi="Times New Roman" w:cs="Times New Roman"/>
          <w:sz w:val="24"/>
          <w:szCs w:val="24"/>
        </w:rPr>
        <w:t>’s performance</w:t>
      </w:r>
      <w:r>
        <w:rPr>
          <w:rStyle w:val="copy1"/>
          <w:rFonts w:ascii="Times New Roman" w:hAnsi="Times New Roman" w:cs="Times New Roman"/>
          <w:sz w:val="24"/>
          <w:szCs w:val="24"/>
        </w:rPr>
        <w:t xml:space="preserve"> period and within a three (3) year period following the conclusion of the project</w:t>
      </w:r>
      <w:r w:rsidR="00107758">
        <w:rPr>
          <w:rStyle w:val="copy1"/>
          <w:rFonts w:ascii="Times New Roman" w:hAnsi="Times New Roman" w:cs="Times New Roman"/>
          <w:sz w:val="24"/>
          <w:szCs w:val="24"/>
        </w:rPr>
        <w:t xml:space="preserve">. </w:t>
      </w:r>
    </w:p>
    <w:p w:rsidR="00953350" w:rsidRDefault="00953350" w:rsidP="006823DD">
      <w:pPr>
        <w:rPr>
          <w:rStyle w:val="copy1"/>
          <w:rFonts w:ascii="Times New Roman" w:hAnsi="Times New Roman" w:cs="Times New Roman"/>
          <w:sz w:val="24"/>
          <w:szCs w:val="24"/>
        </w:rPr>
      </w:pPr>
    </w:p>
    <w:p w:rsidR="00953350" w:rsidRDefault="00953350" w:rsidP="006823DD">
      <w:pPr>
        <w:rPr>
          <w:rStyle w:val="copy1"/>
          <w:rFonts w:ascii="Times New Roman" w:hAnsi="Times New Roman" w:cs="Times New Roman"/>
          <w:sz w:val="24"/>
          <w:szCs w:val="24"/>
        </w:rPr>
      </w:pPr>
      <w:r>
        <w:rPr>
          <w:rStyle w:val="copy1"/>
          <w:rFonts w:ascii="Times New Roman" w:hAnsi="Times New Roman" w:cs="Times New Roman"/>
          <w:sz w:val="24"/>
          <w:szCs w:val="24"/>
        </w:rPr>
        <w:t xml:space="preserve">In cases of continued inability or unwillingness on the part of a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to conduct or supply a proper audit, OCJA </w:t>
      </w:r>
      <w:r w:rsidR="00D5633D">
        <w:rPr>
          <w:rStyle w:val="copy1"/>
          <w:rFonts w:ascii="Times New Roman" w:hAnsi="Times New Roman" w:cs="Times New Roman"/>
          <w:sz w:val="24"/>
          <w:szCs w:val="24"/>
        </w:rPr>
        <w:t>reserves the right to impose</w:t>
      </w:r>
      <w:r>
        <w:rPr>
          <w:rStyle w:val="copy1"/>
          <w:rFonts w:ascii="Times New Roman" w:hAnsi="Times New Roman" w:cs="Times New Roman"/>
          <w:sz w:val="24"/>
          <w:szCs w:val="24"/>
        </w:rPr>
        <w:t xml:space="preserve"> sanction</w:t>
      </w:r>
      <w:r w:rsidR="00D5633D">
        <w:rPr>
          <w:rStyle w:val="copy1"/>
          <w:rFonts w:ascii="Times New Roman" w:hAnsi="Times New Roman" w:cs="Times New Roman"/>
          <w:sz w:val="24"/>
          <w:szCs w:val="24"/>
        </w:rPr>
        <w:t>s, as described in 2 CFR 200</w:t>
      </w:r>
      <w:r>
        <w:rPr>
          <w:rStyle w:val="copy1"/>
          <w:rFonts w:ascii="Times New Roman" w:hAnsi="Times New Roman" w:cs="Times New Roman"/>
          <w:sz w:val="24"/>
          <w:szCs w:val="24"/>
        </w:rPr>
        <w:t>, State policies and grant guidelines</w:t>
      </w:r>
      <w:r w:rsidR="00D5633D">
        <w:rPr>
          <w:rStyle w:val="copy1"/>
          <w:rFonts w:ascii="Times New Roman" w:hAnsi="Times New Roman" w:cs="Times New Roman"/>
          <w:sz w:val="24"/>
          <w:szCs w:val="24"/>
        </w:rPr>
        <w:t>,</w:t>
      </w:r>
      <w:r>
        <w:rPr>
          <w:rStyle w:val="copy1"/>
          <w:rFonts w:ascii="Times New Roman" w:hAnsi="Times New Roman" w:cs="Times New Roman"/>
          <w:sz w:val="24"/>
          <w:szCs w:val="24"/>
        </w:rPr>
        <w:t xml:space="preserve"> upon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until such time as a proper audit is received by OCJA. </w:t>
      </w:r>
    </w:p>
    <w:p w:rsidR="00953350" w:rsidRDefault="00953350" w:rsidP="006823DD">
      <w:pPr>
        <w:rPr>
          <w:rStyle w:val="copy1"/>
          <w:rFonts w:ascii="Times New Roman" w:hAnsi="Times New Roman" w:cs="Times New Roman"/>
          <w:sz w:val="24"/>
          <w:szCs w:val="24"/>
        </w:rPr>
      </w:pPr>
    </w:p>
    <w:p w:rsidR="00953350" w:rsidRDefault="005E34EA" w:rsidP="006823DD">
      <w:pPr>
        <w:rPr>
          <w:rStyle w:val="copy1"/>
          <w:rFonts w:ascii="Times New Roman" w:hAnsi="Times New Roman" w:cs="Times New Roman"/>
          <w:sz w:val="24"/>
          <w:szCs w:val="24"/>
        </w:rPr>
      </w:pPr>
      <w:r>
        <w:rPr>
          <w:rStyle w:val="copy1"/>
          <w:rFonts w:ascii="Times New Roman" w:hAnsi="Times New Roman" w:cs="Times New Roman"/>
          <w:sz w:val="24"/>
          <w:szCs w:val="24"/>
        </w:rPr>
        <w:t xml:space="preserve">Other sources of information about audit requirements include; the </w:t>
      </w:r>
      <w:r w:rsidR="003F4ED4">
        <w:rPr>
          <w:rStyle w:val="copy1"/>
          <w:rFonts w:ascii="Times New Roman" w:hAnsi="Times New Roman" w:cs="Times New Roman"/>
          <w:sz w:val="24"/>
          <w:szCs w:val="24"/>
        </w:rPr>
        <w:t>s</w:t>
      </w:r>
      <w:r w:rsidR="00FD0002">
        <w:rPr>
          <w:rStyle w:val="copy1"/>
          <w:rFonts w:ascii="Times New Roman" w:hAnsi="Times New Roman" w:cs="Times New Roman"/>
          <w:sz w:val="24"/>
          <w:szCs w:val="24"/>
        </w:rPr>
        <w:t>ub-recipient</w:t>
      </w:r>
      <w:r>
        <w:rPr>
          <w:rStyle w:val="copy1"/>
          <w:rFonts w:ascii="Times New Roman" w:hAnsi="Times New Roman" w:cs="Times New Roman"/>
          <w:sz w:val="24"/>
          <w:szCs w:val="24"/>
        </w:rPr>
        <w:t xml:space="preserve"> agency’s independent auditing firm and/or the Federal Audit Office</w:t>
      </w:r>
      <w:r w:rsidR="00953350">
        <w:rPr>
          <w:rStyle w:val="copy1"/>
          <w:rFonts w:ascii="Times New Roman" w:hAnsi="Times New Roman" w:cs="Times New Roman"/>
          <w:sz w:val="24"/>
          <w:szCs w:val="24"/>
        </w:rPr>
        <w:t xml:space="preserve">. </w:t>
      </w:r>
    </w:p>
    <w:p w:rsidR="00953350" w:rsidRDefault="00953350" w:rsidP="006823DD">
      <w:pPr>
        <w:rPr>
          <w:rStyle w:val="copy1"/>
          <w:rFonts w:ascii="Times New Roman" w:hAnsi="Times New Roman" w:cs="Times New Roman"/>
          <w:sz w:val="24"/>
          <w:szCs w:val="24"/>
        </w:rPr>
      </w:pPr>
    </w:p>
    <w:p w:rsidR="00953350" w:rsidRDefault="00953350" w:rsidP="006823DD">
      <w:pPr>
        <w:rPr>
          <w:rStyle w:val="copy1"/>
          <w:rFonts w:ascii="Times New Roman" w:hAnsi="Times New Roman" w:cs="Times New Roman"/>
          <w:sz w:val="24"/>
          <w:szCs w:val="24"/>
        </w:rPr>
      </w:pPr>
      <w:bookmarkStart w:id="78" w:name="_Toc2858775"/>
      <w:r w:rsidRPr="00192EE7">
        <w:rPr>
          <w:rStyle w:val="Heading3Char"/>
        </w:rPr>
        <w:t>Single Audit Requirement</w:t>
      </w:r>
      <w:bookmarkEnd w:id="78"/>
      <w:r w:rsidR="004E4AE4">
        <w:rPr>
          <w:rStyle w:val="Heading3Char"/>
        </w:rPr>
        <w:fldChar w:fldCharType="begin"/>
      </w:r>
      <w:r>
        <w:instrText>xe "</w:instrText>
      </w:r>
      <w:r w:rsidRPr="00215B35">
        <w:rPr>
          <w:rStyle w:val="Heading3Char"/>
        </w:rPr>
        <w:instrText>Single Audit Requirement</w:instrText>
      </w:r>
      <w:r>
        <w:instrText>"</w:instrText>
      </w:r>
      <w:r w:rsidR="004E4AE4">
        <w:rPr>
          <w:rStyle w:val="Heading3Char"/>
        </w:rPr>
        <w:fldChar w:fldCharType="end"/>
      </w:r>
      <w:r w:rsidRPr="00192EE7">
        <w:rPr>
          <w:rStyle w:val="Heading3Char"/>
        </w:rPr>
        <w:t>-</w:t>
      </w:r>
      <w:r w:rsidR="005E34EA">
        <w:rPr>
          <w:rStyle w:val="copy1"/>
          <w:rFonts w:ascii="Times New Roman" w:hAnsi="Times New Roman" w:cs="Times New Roman"/>
          <w:sz w:val="24"/>
          <w:szCs w:val="24"/>
        </w:rPr>
        <w:t xml:space="preserve"> Pursuant to 2 CFR 200 Subpart F, the </w:t>
      </w:r>
      <w:r w:rsidR="00FD0002">
        <w:rPr>
          <w:rStyle w:val="copy1"/>
          <w:rFonts w:ascii="Times New Roman" w:hAnsi="Times New Roman" w:cs="Times New Roman"/>
          <w:sz w:val="24"/>
          <w:szCs w:val="24"/>
        </w:rPr>
        <w:t>sub-recipients</w:t>
      </w:r>
      <w:r>
        <w:rPr>
          <w:rStyle w:val="copy1"/>
          <w:rFonts w:ascii="Times New Roman" w:hAnsi="Times New Roman" w:cs="Times New Roman"/>
          <w:sz w:val="24"/>
          <w:szCs w:val="24"/>
        </w:rPr>
        <w:t xml:space="preserve"> </w:t>
      </w:r>
      <w:r w:rsidR="005E34EA">
        <w:rPr>
          <w:rStyle w:val="copy1"/>
          <w:rFonts w:ascii="Times New Roman" w:hAnsi="Times New Roman" w:cs="Times New Roman"/>
          <w:sz w:val="24"/>
          <w:szCs w:val="24"/>
        </w:rPr>
        <w:t>is responsible for providing an audit of grant funded activities.</w:t>
      </w:r>
      <w:r>
        <w:rPr>
          <w:rStyle w:val="copy1"/>
          <w:rFonts w:ascii="Times New Roman" w:hAnsi="Times New Roman" w:cs="Times New Roman"/>
          <w:sz w:val="24"/>
          <w:szCs w:val="24"/>
        </w:rPr>
        <w:t xml:space="preserve"> </w:t>
      </w:r>
      <w:r w:rsidR="005E34EA">
        <w:rPr>
          <w:rStyle w:val="copy1"/>
          <w:rFonts w:ascii="Times New Roman" w:hAnsi="Times New Roman" w:cs="Times New Roman"/>
          <w:sz w:val="24"/>
          <w:szCs w:val="24"/>
        </w:rPr>
        <w:t>At any time, OCJA or BJA may request a review of t</w:t>
      </w:r>
      <w:r w:rsidRPr="005846AC">
        <w:rPr>
          <w:rStyle w:val="copy1"/>
          <w:rFonts w:ascii="Times New Roman" w:hAnsi="Times New Roman" w:cs="Times New Roman"/>
          <w:sz w:val="24"/>
          <w:szCs w:val="24"/>
        </w:rPr>
        <w:t>he following</w:t>
      </w:r>
      <w:r w:rsidR="005E34EA">
        <w:rPr>
          <w:rStyle w:val="copy1"/>
          <w:rFonts w:ascii="Times New Roman" w:hAnsi="Times New Roman" w:cs="Times New Roman"/>
          <w:sz w:val="24"/>
          <w:szCs w:val="24"/>
        </w:rPr>
        <w:t xml:space="preserve"> documents:</w:t>
      </w:r>
    </w:p>
    <w:p w:rsidR="00953350" w:rsidRPr="005846AC" w:rsidRDefault="00953350" w:rsidP="00AC74AF">
      <w:pPr>
        <w:numPr>
          <w:ilvl w:val="0"/>
          <w:numId w:val="19"/>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Progress in achieving goals and objectives;</w:t>
      </w:r>
    </w:p>
    <w:p w:rsidR="00953350" w:rsidRPr="005846AC" w:rsidRDefault="00953350" w:rsidP="00AC74AF">
      <w:pPr>
        <w:numPr>
          <w:ilvl w:val="0"/>
          <w:numId w:val="19"/>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Review of expenditures;</w:t>
      </w:r>
    </w:p>
    <w:p w:rsidR="00953350" w:rsidRPr="005846AC" w:rsidRDefault="00953350" w:rsidP="00AC74AF">
      <w:pPr>
        <w:numPr>
          <w:ilvl w:val="0"/>
          <w:numId w:val="19"/>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Compliance with federal</w:t>
      </w:r>
      <w:r w:rsidR="005E34EA">
        <w:rPr>
          <w:rStyle w:val="copy1"/>
          <w:rFonts w:ascii="Times New Roman" w:hAnsi="Times New Roman" w:cs="Times New Roman"/>
          <w:sz w:val="24"/>
          <w:szCs w:val="24"/>
        </w:rPr>
        <w:t>,</w:t>
      </w:r>
      <w:r w:rsidRPr="005846AC">
        <w:rPr>
          <w:rStyle w:val="copy1"/>
          <w:rFonts w:ascii="Times New Roman" w:hAnsi="Times New Roman" w:cs="Times New Roman"/>
          <w:sz w:val="24"/>
          <w:szCs w:val="24"/>
        </w:rPr>
        <w:t xml:space="preserve"> and state rules and laws</w:t>
      </w:r>
      <w:r w:rsidR="005E34EA">
        <w:rPr>
          <w:rStyle w:val="copy1"/>
          <w:rFonts w:ascii="Times New Roman" w:hAnsi="Times New Roman" w:cs="Times New Roman"/>
          <w:sz w:val="24"/>
          <w:szCs w:val="24"/>
        </w:rPr>
        <w:t>,</w:t>
      </w:r>
      <w:r w:rsidRPr="005846AC">
        <w:rPr>
          <w:rStyle w:val="copy1"/>
          <w:rFonts w:ascii="Times New Roman" w:hAnsi="Times New Roman" w:cs="Times New Roman"/>
          <w:sz w:val="24"/>
          <w:szCs w:val="24"/>
        </w:rPr>
        <w:t xml:space="preserve"> including the grant award agreement, the program guidelines, the request for proposal, and the </w:t>
      </w:r>
      <w:r w:rsidR="005C5D71">
        <w:rPr>
          <w:rStyle w:val="copy1"/>
          <w:rFonts w:ascii="Times New Roman" w:hAnsi="Times New Roman" w:cs="Times New Roman"/>
          <w:sz w:val="24"/>
          <w:szCs w:val="24"/>
        </w:rPr>
        <w:t>Project Director</w:t>
      </w:r>
      <w:r w:rsidRPr="005846AC">
        <w:rPr>
          <w:rStyle w:val="copy1"/>
          <w:rFonts w:ascii="Times New Roman" w:hAnsi="Times New Roman" w:cs="Times New Roman"/>
          <w:sz w:val="24"/>
          <w:szCs w:val="24"/>
        </w:rPr>
        <w:t>’s manual;</w:t>
      </w:r>
    </w:p>
    <w:p w:rsidR="00953350" w:rsidRPr="005846AC" w:rsidRDefault="00953350" w:rsidP="00AC74AF">
      <w:pPr>
        <w:numPr>
          <w:ilvl w:val="0"/>
          <w:numId w:val="19"/>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Data collection</w:t>
      </w:r>
    </w:p>
    <w:p w:rsidR="00953350" w:rsidRPr="005846AC" w:rsidRDefault="00953350" w:rsidP="00AC74AF">
      <w:pPr>
        <w:numPr>
          <w:ilvl w:val="0"/>
          <w:numId w:val="19"/>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Evaluations and outcome measures and project progression/effectiveness;</w:t>
      </w:r>
    </w:p>
    <w:p w:rsidR="00953350" w:rsidRPr="005846AC" w:rsidRDefault="00953350" w:rsidP="00AC74AF">
      <w:pPr>
        <w:numPr>
          <w:ilvl w:val="0"/>
          <w:numId w:val="19"/>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Strategic planning and collaborative efforts and activities;</w:t>
      </w:r>
    </w:p>
    <w:p w:rsidR="00953350" w:rsidRDefault="00953350" w:rsidP="00AC74AF">
      <w:pPr>
        <w:numPr>
          <w:ilvl w:val="0"/>
          <w:numId w:val="19"/>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Reporting to state and federal funding sources.</w:t>
      </w:r>
    </w:p>
    <w:p w:rsidR="00953350" w:rsidRDefault="00953350" w:rsidP="00AC74AF">
      <w:pPr>
        <w:numPr>
          <w:ilvl w:val="0"/>
          <w:numId w:val="19"/>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Inventory of equipment, property and supplies procured. </w:t>
      </w:r>
    </w:p>
    <w:p w:rsidR="00953350" w:rsidRDefault="00953350" w:rsidP="006823DD">
      <w:pPr>
        <w:rPr>
          <w:rStyle w:val="copy1"/>
          <w:rFonts w:ascii="Times New Roman" w:hAnsi="Times New Roman" w:cs="Times New Roman"/>
          <w:sz w:val="24"/>
          <w:szCs w:val="24"/>
        </w:rPr>
      </w:pPr>
    </w:p>
    <w:p w:rsidR="00690C2C" w:rsidRDefault="00E8648B" w:rsidP="006823DD">
      <w:pPr>
        <w:rPr>
          <w:rStyle w:val="copy1"/>
          <w:rFonts w:ascii="Times New Roman" w:hAnsi="Times New Roman" w:cs="Times New Roman"/>
          <w:sz w:val="24"/>
          <w:szCs w:val="24"/>
        </w:rPr>
      </w:pPr>
      <w:r>
        <w:rPr>
          <w:rStyle w:val="copy1"/>
          <w:rFonts w:ascii="Times New Roman" w:hAnsi="Times New Roman" w:cs="Times New Roman"/>
          <w:sz w:val="24"/>
          <w:szCs w:val="24"/>
        </w:rPr>
        <w:t>In compliance with</w:t>
      </w:r>
      <w:r w:rsidR="005E34EA">
        <w:rPr>
          <w:rStyle w:val="copy1"/>
          <w:rFonts w:ascii="Times New Roman" w:hAnsi="Times New Roman" w:cs="Times New Roman"/>
          <w:sz w:val="24"/>
          <w:szCs w:val="24"/>
        </w:rPr>
        <w:t xml:space="preserve"> 2 </w:t>
      </w:r>
      <w:r>
        <w:rPr>
          <w:rStyle w:val="copy1"/>
          <w:rFonts w:ascii="Times New Roman" w:hAnsi="Times New Roman" w:cs="Times New Roman"/>
          <w:sz w:val="24"/>
          <w:szCs w:val="24"/>
        </w:rPr>
        <w:t xml:space="preserve">CFR 200 Subpart F requirements, please provide </w:t>
      </w:r>
      <w:r w:rsidR="00953350">
        <w:rPr>
          <w:rStyle w:val="copy1"/>
          <w:rFonts w:ascii="Times New Roman" w:hAnsi="Times New Roman" w:cs="Times New Roman"/>
          <w:sz w:val="24"/>
          <w:szCs w:val="24"/>
        </w:rPr>
        <w:t xml:space="preserve">OCJA the identity of the organization conducting the audit and the anticipated </w:t>
      </w:r>
      <w:r>
        <w:rPr>
          <w:rStyle w:val="copy1"/>
          <w:rFonts w:ascii="Times New Roman" w:hAnsi="Times New Roman" w:cs="Times New Roman"/>
          <w:sz w:val="24"/>
          <w:szCs w:val="24"/>
        </w:rPr>
        <w:t xml:space="preserve">submission </w:t>
      </w:r>
      <w:r w:rsidR="00953350">
        <w:rPr>
          <w:rStyle w:val="copy1"/>
          <w:rFonts w:ascii="Times New Roman" w:hAnsi="Times New Roman" w:cs="Times New Roman"/>
          <w:sz w:val="24"/>
          <w:szCs w:val="24"/>
        </w:rPr>
        <w:t>date</w:t>
      </w:r>
      <w:r>
        <w:rPr>
          <w:rStyle w:val="copy1"/>
          <w:rFonts w:ascii="Times New Roman" w:hAnsi="Times New Roman" w:cs="Times New Roman"/>
          <w:sz w:val="24"/>
          <w:szCs w:val="24"/>
        </w:rPr>
        <w:t xml:space="preserve"> to OCJA of</w:t>
      </w:r>
      <w:r w:rsidR="00953350">
        <w:rPr>
          <w:rStyle w:val="copy1"/>
          <w:rFonts w:ascii="Times New Roman" w:hAnsi="Times New Roman" w:cs="Times New Roman"/>
          <w:sz w:val="24"/>
          <w:szCs w:val="24"/>
        </w:rPr>
        <w:t xml:space="preserve"> the completed a</w:t>
      </w:r>
      <w:r>
        <w:rPr>
          <w:rStyle w:val="copy1"/>
          <w:rFonts w:ascii="Times New Roman" w:hAnsi="Times New Roman" w:cs="Times New Roman"/>
          <w:sz w:val="24"/>
          <w:szCs w:val="24"/>
        </w:rPr>
        <w:t>udit report</w:t>
      </w:r>
      <w:r w:rsidR="00953350">
        <w:rPr>
          <w:rStyle w:val="copy1"/>
          <w:rFonts w:ascii="Times New Roman" w:hAnsi="Times New Roman" w:cs="Times New Roman"/>
          <w:sz w:val="24"/>
          <w:szCs w:val="24"/>
        </w:rPr>
        <w:t>.</w:t>
      </w:r>
      <w:r w:rsidR="00690C2C">
        <w:rPr>
          <w:rStyle w:val="copy1"/>
          <w:rFonts w:ascii="Times New Roman" w:hAnsi="Times New Roman" w:cs="Times New Roman"/>
          <w:sz w:val="24"/>
          <w:szCs w:val="24"/>
        </w:rPr>
        <w:t xml:space="preserve"> To assist </w:t>
      </w:r>
      <w:r w:rsidR="00FD0002">
        <w:rPr>
          <w:rStyle w:val="copy1"/>
          <w:rFonts w:ascii="Times New Roman" w:hAnsi="Times New Roman" w:cs="Times New Roman"/>
          <w:sz w:val="24"/>
          <w:szCs w:val="24"/>
        </w:rPr>
        <w:t>sub-recipients</w:t>
      </w:r>
      <w:r w:rsidR="00690C2C">
        <w:rPr>
          <w:rStyle w:val="copy1"/>
          <w:rFonts w:ascii="Times New Roman" w:hAnsi="Times New Roman" w:cs="Times New Roman"/>
          <w:sz w:val="24"/>
          <w:szCs w:val="24"/>
        </w:rPr>
        <w:t xml:space="preserve"> comply with this requirement, OCJA includes the “Statement of Sub-grant Audit Arrangements” form in all award packages. This form is completed and returned to OCJA. OCJA will review the information. The signature of the Administrator on the award page confirms receipt of the required data. For your reference, the Statement of </w:t>
      </w:r>
      <w:r w:rsidR="0007286C">
        <w:rPr>
          <w:rStyle w:val="copy1"/>
          <w:rFonts w:ascii="Times New Roman" w:hAnsi="Times New Roman" w:cs="Times New Roman"/>
          <w:sz w:val="24"/>
          <w:szCs w:val="24"/>
        </w:rPr>
        <w:t>Sub grant</w:t>
      </w:r>
      <w:r w:rsidR="00690C2C">
        <w:rPr>
          <w:rStyle w:val="copy1"/>
          <w:rFonts w:ascii="Times New Roman" w:hAnsi="Times New Roman" w:cs="Times New Roman"/>
          <w:sz w:val="24"/>
          <w:szCs w:val="24"/>
        </w:rPr>
        <w:t xml:space="preserve"> Audit Arrangements form is </w:t>
      </w:r>
      <w:r w:rsidR="00690C2C" w:rsidRPr="0051654E">
        <w:rPr>
          <w:rStyle w:val="copy1"/>
          <w:rFonts w:ascii="Times New Roman" w:hAnsi="Times New Roman" w:cs="Times New Roman"/>
          <w:sz w:val="24"/>
          <w:szCs w:val="24"/>
        </w:rPr>
        <w:t>found in Appendix</w:t>
      </w:r>
      <w:r w:rsidR="00B609FE">
        <w:rPr>
          <w:rStyle w:val="copy1"/>
          <w:rFonts w:ascii="Times New Roman" w:hAnsi="Times New Roman" w:cs="Times New Roman"/>
          <w:sz w:val="24"/>
          <w:szCs w:val="24"/>
        </w:rPr>
        <w:t xml:space="preserve"> </w:t>
      </w:r>
      <w:proofErr w:type="gramStart"/>
      <w:r w:rsidR="00B609FE">
        <w:rPr>
          <w:rStyle w:val="copy1"/>
          <w:rFonts w:ascii="Times New Roman" w:hAnsi="Times New Roman" w:cs="Times New Roman"/>
          <w:sz w:val="24"/>
          <w:szCs w:val="24"/>
        </w:rPr>
        <w:t>A</w:t>
      </w:r>
      <w:proofErr w:type="gramEnd"/>
      <w:r w:rsidR="00F74823">
        <w:rPr>
          <w:rStyle w:val="copy1"/>
          <w:rFonts w:ascii="Times New Roman" w:hAnsi="Times New Roman" w:cs="Times New Roman"/>
          <w:sz w:val="24"/>
          <w:szCs w:val="24"/>
        </w:rPr>
        <w:t xml:space="preserve">, </w:t>
      </w:r>
      <w:r w:rsidR="0051654E">
        <w:rPr>
          <w:rStyle w:val="copy1"/>
          <w:rFonts w:ascii="Times New Roman" w:hAnsi="Times New Roman" w:cs="Times New Roman"/>
          <w:sz w:val="24"/>
          <w:szCs w:val="24"/>
        </w:rPr>
        <w:t xml:space="preserve">page 59, </w:t>
      </w:r>
      <w:r w:rsidR="00F74823">
        <w:rPr>
          <w:rStyle w:val="copy1"/>
          <w:rFonts w:ascii="Times New Roman" w:hAnsi="Times New Roman" w:cs="Times New Roman"/>
          <w:sz w:val="24"/>
          <w:szCs w:val="24"/>
        </w:rPr>
        <w:t>under the name Single Audit Special Condition</w:t>
      </w:r>
      <w:r w:rsidR="00B609FE">
        <w:rPr>
          <w:rStyle w:val="copy1"/>
          <w:rFonts w:ascii="Times New Roman" w:hAnsi="Times New Roman" w:cs="Times New Roman"/>
          <w:sz w:val="24"/>
          <w:szCs w:val="24"/>
        </w:rPr>
        <w:t xml:space="preserve">. </w:t>
      </w:r>
      <w:r w:rsidR="00F74823">
        <w:rPr>
          <w:rStyle w:val="copy1"/>
          <w:rFonts w:ascii="Times New Roman" w:hAnsi="Times New Roman" w:cs="Times New Roman"/>
          <w:sz w:val="24"/>
          <w:szCs w:val="24"/>
        </w:rPr>
        <w:t>The downloadable form is available</w:t>
      </w:r>
      <w:r w:rsidR="00B609FE">
        <w:rPr>
          <w:rStyle w:val="copy1"/>
          <w:rFonts w:ascii="Times New Roman" w:hAnsi="Times New Roman" w:cs="Times New Roman"/>
          <w:sz w:val="24"/>
          <w:szCs w:val="24"/>
        </w:rPr>
        <w:t xml:space="preserve"> at </w:t>
      </w:r>
      <w:hyperlink r:id="rId47" w:history="1">
        <w:r w:rsidR="00112443" w:rsidRPr="00B9728C">
          <w:rPr>
            <w:rStyle w:val="Hyperlink"/>
          </w:rPr>
          <w:t>http://ocj.nv.gov/</w:t>
        </w:r>
      </w:hyperlink>
      <w:r w:rsidR="00B609FE">
        <w:rPr>
          <w:rStyle w:val="copy1"/>
          <w:rFonts w:ascii="Times New Roman" w:hAnsi="Times New Roman" w:cs="Times New Roman"/>
          <w:sz w:val="24"/>
          <w:szCs w:val="24"/>
        </w:rPr>
        <w:t>.</w:t>
      </w:r>
    </w:p>
    <w:p w:rsidR="00690C2C" w:rsidRDefault="00690C2C" w:rsidP="006823DD">
      <w:pPr>
        <w:rPr>
          <w:rStyle w:val="copy1"/>
          <w:rFonts w:ascii="Times New Roman" w:hAnsi="Times New Roman" w:cs="Times New Roman"/>
          <w:sz w:val="24"/>
          <w:szCs w:val="24"/>
        </w:rPr>
      </w:pPr>
    </w:p>
    <w:p w:rsidR="00953350" w:rsidRDefault="00690C2C" w:rsidP="006823DD">
      <w:pPr>
        <w:rPr>
          <w:rStyle w:val="copy1"/>
          <w:rFonts w:ascii="Times New Roman" w:hAnsi="Times New Roman" w:cs="Times New Roman"/>
          <w:sz w:val="24"/>
          <w:szCs w:val="24"/>
        </w:rPr>
      </w:pPr>
      <w:r>
        <w:rPr>
          <w:rStyle w:val="copy1"/>
          <w:rFonts w:ascii="Times New Roman" w:hAnsi="Times New Roman" w:cs="Times New Roman"/>
          <w:sz w:val="24"/>
          <w:szCs w:val="24"/>
        </w:rPr>
        <w:t>The following are the k</w:t>
      </w:r>
      <w:r w:rsidR="00953350">
        <w:rPr>
          <w:rStyle w:val="copy1"/>
          <w:rFonts w:ascii="Times New Roman" w:hAnsi="Times New Roman" w:cs="Times New Roman"/>
          <w:sz w:val="24"/>
          <w:szCs w:val="24"/>
        </w:rPr>
        <w:t>ey poin</w:t>
      </w:r>
      <w:r>
        <w:rPr>
          <w:rStyle w:val="copy1"/>
          <w:rFonts w:ascii="Times New Roman" w:hAnsi="Times New Roman" w:cs="Times New Roman"/>
          <w:sz w:val="24"/>
          <w:szCs w:val="24"/>
        </w:rPr>
        <w:t>ts of the audit requirements</w:t>
      </w:r>
      <w:r w:rsidR="00953350">
        <w:rPr>
          <w:rStyle w:val="copy1"/>
          <w:rFonts w:ascii="Times New Roman" w:hAnsi="Times New Roman" w:cs="Times New Roman"/>
          <w:sz w:val="24"/>
          <w:szCs w:val="24"/>
        </w:rPr>
        <w:t>:</w:t>
      </w:r>
    </w:p>
    <w:p w:rsidR="00953350" w:rsidRDefault="00953350" w:rsidP="00AC74AF">
      <w:pPr>
        <w:numPr>
          <w:ilvl w:val="0"/>
          <w:numId w:val="29"/>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All audits must be in compliance with </w:t>
      </w:r>
      <w:r w:rsidR="00A46CC9">
        <w:rPr>
          <w:rStyle w:val="copy1"/>
          <w:rFonts w:ascii="Times New Roman" w:hAnsi="Times New Roman" w:cs="Times New Roman"/>
          <w:sz w:val="24"/>
          <w:szCs w:val="24"/>
        </w:rPr>
        <w:t>2 CFR 200 Subpart F</w:t>
      </w:r>
      <w:r w:rsidR="00B76CB3">
        <w:rPr>
          <w:rStyle w:val="copy1"/>
          <w:rFonts w:ascii="Times New Roman" w:hAnsi="Times New Roman" w:cs="Times New Roman"/>
          <w:sz w:val="24"/>
          <w:szCs w:val="24"/>
        </w:rPr>
        <w:t xml:space="preserve">. </w:t>
      </w:r>
    </w:p>
    <w:p w:rsidR="00953350" w:rsidRDefault="00953350" w:rsidP="00AC74AF">
      <w:pPr>
        <w:numPr>
          <w:ilvl w:val="0"/>
          <w:numId w:val="29"/>
        </w:numPr>
        <w:rPr>
          <w:rStyle w:val="copy1"/>
          <w:rFonts w:ascii="Times New Roman" w:hAnsi="Times New Roman" w:cs="Times New Roman"/>
          <w:sz w:val="24"/>
          <w:szCs w:val="24"/>
        </w:rPr>
      </w:pPr>
      <w:r>
        <w:rPr>
          <w:rStyle w:val="copy1"/>
          <w:rFonts w:ascii="Times New Roman" w:hAnsi="Times New Roman" w:cs="Times New Roman"/>
          <w:sz w:val="24"/>
          <w:szCs w:val="24"/>
        </w:rPr>
        <w:t>Any state or local governme</w:t>
      </w:r>
      <w:r w:rsidR="00A46CC9">
        <w:rPr>
          <w:rStyle w:val="copy1"/>
          <w:rFonts w:ascii="Times New Roman" w:hAnsi="Times New Roman" w:cs="Times New Roman"/>
          <w:sz w:val="24"/>
          <w:szCs w:val="24"/>
        </w:rPr>
        <w:t>nt agency receiving more than $75</w:t>
      </w:r>
      <w:r>
        <w:rPr>
          <w:rStyle w:val="copy1"/>
          <w:rFonts w:ascii="Times New Roman" w:hAnsi="Times New Roman" w:cs="Times New Roman"/>
          <w:sz w:val="24"/>
          <w:szCs w:val="24"/>
        </w:rPr>
        <w:t>0,000 in federal money from ALL sources is required to submit a Single Audit report each year</w:t>
      </w:r>
      <w:r w:rsidR="00107758">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Information on the Single Audit can be found in </w:t>
      </w:r>
      <w:r w:rsidR="00A46CC9">
        <w:rPr>
          <w:rStyle w:val="copy1"/>
          <w:rFonts w:ascii="Times New Roman" w:hAnsi="Times New Roman" w:cs="Times New Roman"/>
          <w:sz w:val="24"/>
          <w:szCs w:val="24"/>
        </w:rPr>
        <w:t>2 CFR 200 Subpart F</w:t>
      </w:r>
      <w:r w:rsidR="00107758">
        <w:rPr>
          <w:rStyle w:val="copy1"/>
          <w:rFonts w:ascii="Times New Roman" w:hAnsi="Times New Roman" w:cs="Times New Roman"/>
          <w:sz w:val="24"/>
          <w:szCs w:val="24"/>
        </w:rPr>
        <w:t xml:space="preserve">. </w:t>
      </w:r>
    </w:p>
    <w:p w:rsidR="00953350" w:rsidRDefault="00953350" w:rsidP="00AC74AF">
      <w:pPr>
        <w:numPr>
          <w:ilvl w:val="0"/>
          <w:numId w:val="29"/>
        </w:numPr>
        <w:rPr>
          <w:rStyle w:val="copy1"/>
          <w:rFonts w:ascii="Times New Roman" w:hAnsi="Times New Roman" w:cs="Times New Roman"/>
          <w:sz w:val="24"/>
          <w:szCs w:val="24"/>
        </w:rPr>
      </w:pPr>
      <w:r>
        <w:rPr>
          <w:rStyle w:val="copy1"/>
          <w:rFonts w:ascii="Times New Roman" w:hAnsi="Times New Roman" w:cs="Times New Roman"/>
          <w:sz w:val="24"/>
          <w:szCs w:val="24"/>
        </w:rPr>
        <w:t>Any state or local governme</w:t>
      </w:r>
      <w:r w:rsidR="00A46CC9">
        <w:rPr>
          <w:rStyle w:val="copy1"/>
          <w:rFonts w:ascii="Times New Roman" w:hAnsi="Times New Roman" w:cs="Times New Roman"/>
          <w:sz w:val="24"/>
          <w:szCs w:val="24"/>
        </w:rPr>
        <w:t>nt agency receiving less than $75</w:t>
      </w:r>
      <w:r>
        <w:rPr>
          <w:rStyle w:val="copy1"/>
          <w:rFonts w:ascii="Times New Roman" w:hAnsi="Times New Roman" w:cs="Times New Roman"/>
          <w:sz w:val="24"/>
          <w:szCs w:val="24"/>
        </w:rPr>
        <w:t xml:space="preserve">0,000 in federal money from </w:t>
      </w:r>
      <w:proofErr w:type="gramStart"/>
      <w:r>
        <w:rPr>
          <w:rStyle w:val="copy1"/>
          <w:rFonts w:ascii="Times New Roman" w:hAnsi="Times New Roman" w:cs="Times New Roman"/>
          <w:sz w:val="24"/>
          <w:szCs w:val="24"/>
        </w:rPr>
        <w:t>All</w:t>
      </w:r>
      <w:proofErr w:type="gramEnd"/>
      <w:r>
        <w:rPr>
          <w:rStyle w:val="copy1"/>
          <w:rFonts w:ascii="Times New Roman" w:hAnsi="Times New Roman" w:cs="Times New Roman"/>
          <w:sz w:val="24"/>
          <w:szCs w:val="24"/>
        </w:rPr>
        <w:t xml:space="preserve"> sources has the option of submitting a Single Audit or a separate program audit each year.</w:t>
      </w:r>
    </w:p>
    <w:p w:rsidR="00953350" w:rsidRDefault="00953350" w:rsidP="00AC74AF">
      <w:pPr>
        <w:numPr>
          <w:ilvl w:val="0"/>
          <w:numId w:val="29"/>
        </w:numPr>
        <w:rPr>
          <w:rStyle w:val="copy1"/>
          <w:rFonts w:ascii="Times New Roman" w:hAnsi="Times New Roman" w:cs="Times New Roman"/>
          <w:sz w:val="24"/>
          <w:szCs w:val="24"/>
        </w:rPr>
      </w:pPr>
      <w:r>
        <w:rPr>
          <w:rStyle w:val="copy1"/>
          <w:rFonts w:ascii="Times New Roman" w:hAnsi="Times New Roman" w:cs="Times New Roman"/>
          <w:sz w:val="24"/>
          <w:szCs w:val="24"/>
        </w:rPr>
        <w:t>Whether or not your agency falls within the Singe Audit Act requirements</w:t>
      </w:r>
      <w:r w:rsidR="00A46CC9">
        <w:rPr>
          <w:rStyle w:val="copy1"/>
          <w:rFonts w:ascii="Times New Roman" w:hAnsi="Times New Roman" w:cs="Times New Roman"/>
          <w:sz w:val="24"/>
          <w:szCs w:val="24"/>
        </w:rPr>
        <w:t>,</w:t>
      </w:r>
      <w:r>
        <w:rPr>
          <w:rStyle w:val="copy1"/>
          <w:rFonts w:ascii="Times New Roman" w:hAnsi="Times New Roman" w:cs="Times New Roman"/>
          <w:sz w:val="24"/>
          <w:szCs w:val="24"/>
        </w:rPr>
        <w:t xml:space="preserve"> all DOJ funded projects are subject to audits by the federal government and OCJA</w:t>
      </w:r>
      <w:r w:rsidR="00A46CC9">
        <w:rPr>
          <w:rStyle w:val="copy1"/>
          <w:rFonts w:ascii="Times New Roman" w:hAnsi="Times New Roman" w:cs="Times New Roman"/>
          <w:sz w:val="24"/>
          <w:szCs w:val="24"/>
        </w:rPr>
        <w:t xml:space="preserve">. To that end, </w:t>
      </w:r>
      <w:r w:rsidR="00FD0002">
        <w:rPr>
          <w:rStyle w:val="copy1"/>
          <w:rFonts w:ascii="Times New Roman" w:hAnsi="Times New Roman" w:cs="Times New Roman"/>
          <w:sz w:val="24"/>
          <w:szCs w:val="24"/>
        </w:rPr>
        <w:t>sub-recipients</w:t>
      </w:r>
      <w:r w:rsidR="00A46CC9">
        <w:rPr>
          <w:rStyle w:val="copy1"/>
          <w:rFonts w:ascii="Times New Roman" w:hAnsi="Times New Roman" w:cs="Times New Roman"/>
          <w:sz w:val="24"/>
          <w:szCs w:val="24"/>
        </w:rPr>
        <w:t xml:space="preserve"> </w:t>
      </w:r>
      <w:r>
        <w:rPr>
          <w:rStyle w:val="copy1"/>
          <w:rFonts w:ascii="Times New Roman" w:hAnsi="Times New Roman" w:cs="Times New Roman"/>
          <w:sz w:val="24"/>
          <w:szCs w:val="24"/>
        </w:rPr>
        <w:t>cooperate with any state or federal audits by ensuring the availability of all records, equipment</w:t>
      </w:r>
      <w:r w:rsidR="00A46CC9">
        <w:rPr>
          <w:rStyle w:val="copy1"/>
          <w:rFonts w:ascii="Times New Roman" w:hAnsi="Times New Roman" w:cs="Times New Roman"/>
          <w:sz w:val="24"/>
          <w:szCs w:val="24"/>
        </w:rPr>
        <w:t>,</w:t>
      </w:r>
      <w:r>
        <w:rPr>
          <w:rStyle w:val="copy1"/>
          <w:rFonts w:ascii="Times New Roman" w:hAnsi="Times New Roman" w:cs="Times New Roman"/>
          <w:sz w:val="24"/>
          <w:szCs w:val="24"/>
        </w:rPr>
        <w:t xml:space="preserve"> and the availability and cooperation of </w:t>
      </w:r>
      <w:r w:rsidR="00A46CC9">
        <w:rPr>
          <w:rStyle w:val="copy1"/>
          <w:rFonts w:ascii="Times New Roman" w:hAnsi="Times New Roman" w:cs="Times New Roman"/>
          <w:sz w:val="24"/>
          <w:szCs w:val="24"/>
        </w:rPr>
        <w:t xml:space="preserve">their </w:t>
      </w:r>
      <w:r>
        <w:rPr>
          <w:rStyle w:val="copy1"/>
          <w:rFonts w:ascii="Times New Roman" w:hAnsi="Times New Roman" w:cs="Times New Roman"/>
          <w:sz w:val="24"/>
          <w:szCs w:val="24"/>
        </w:rPr>
        <w:t>staff.</w:t>
      </w:r>
    </w:p>
    <w:p w:rsidR="00953350" w:rsidRDefault="00A46CC9" w:rsidP="00AC74AF">
      <w:pPr>
        <w:numPr>
          <w:ilvl w:val="0"/>
          <w:numId w:val="29"/>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In summary, to fulfill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audit obligations, submit </w:t>
      </w:r>
      <w:r w:rsidR="00953350" w:rsidRPr="00A46CC9">
        <w:rPr>
          <w:rStyle w:val="copy1"/>
          <w:rFonts w:ascii="Times New Roman" w:hAnsi="Times New Roman" w:cs="Times New Roman"/>
          <w:sz w:val="24"/>
          <w:szCs w:val="24"/>
          <w:u w:val="single"/>
        </w:rPr>
        <w:t>all</w:t>
      </w:r>
      <w:r w:rsidR="00953350">
        <w:rPr>
          <w:rStyle w:val="copy1"/>
          <w:rFonts w:ascii="Times New Roman" w:hAnsi="Times New Roman" w:cs="Times New Roman"/>
          <w:sz w:val="24"/>
          <w:szCs w:val="24"/>
        </w:rPr>
        <w:t xml:space="preserve"> audit reports and the management letter provided by the CPA firm conducting the audit</w:t>
      </w:r>
      <w:r>
        <w:rPr>
          <w:rStyle w:val="copy1"/>
          <w:rFonts w:ascii="Times New Roman" w:hAnsi="Times New Roman" w:cs="Times New Roman"/>
          <w:sz w:val="24"/>
          <w:szCs w:val="24"/>
        </w:rPr>
        <w:t xml:space="preserve"> to OCJA</w:t>
      </w:r>
      <w:r w:rsidR="00953350">
        <w:rPr>
          <w:rStyle w:val="copy1"/>
          <w:rFonts w:ascii="Times New Roman" w:hAnsi="Times New Roman" w:cs="Times New Roman"/>
          <w:sz w:val="24"/>
          <w:szCs w:val="24"/>
        </w:rPr>
        <w:t>.</w:t>
      </w:r>
    </w:p>
    <w:p w:rsidR="00953350" w:rsidRDefault="00953350" w:rsidP="006823DD">
      <w:pPr>
        <w:rPr>
          <w:rStyle w:val="copy1"/>
          <w:rFonts w:ascii="Times New Roman" w:hAnsi="Times New Roman" w:cs="Times New Roman"/>
          <w:sz w:val="24"/>
          <w:szCs w:val="24"/>
        </w:rPr>
      </w:pPr>
    </w:p>
    <w:p w:rsidR="00690C2C" w:rsidRDefault="0007286C" w:rsidP="006823DD">
      <w:pPr>
        <w:rPr>
          <w:rStyle w:val="copy1"/>
          <w:rFonts w:ascii="Times New Roman" w:hAnsi="Times New Roman" w:cs="Times New Roman"/>
          <w:sz w:val="24"/>
          <w:szCs w:val="24"/>
        </w:rPr>
      </w:pPr>
      <w:r>
        <w:rPr>
          <w:rStyle w:val="copy1"/>
          <w:rFonts w:ascii="Times New Roman" w:hAnsi="Times New Roman" w:cs="Times New Roman"/>
          <w:sz w:val="24"/>
          <w:szCs w:val="24"/>
        </w:rPr>
        <w:t xml:space="preserve">Resolution of Audit Findings - In accordance with the OJP Financial Guide, a written report will be prepared by the sub recipient's independent auditor upon completion of the </w:t>
      </w:r>
      <w:r w:rsidRPr="00B609FE">
        <w:rPr>
          <w:rStyle w:val="copy1"/>
          <w:rFonts w:ascii="Times New Roman" w:hAnsi="Times New Roman" w:cs="Times New Roman"/>
          <w:sz w:val="24"/>
          <w:szCs w:val="24"/>
        </w:rPr>
        <w:t xml:space="preserve">audit. </w:t>
      </w:r>
      <w:r w:rsidR="00690C2C">
        <w:rPr>
          <w:rStyle w:val="copy1"/>
          <w:rFonts w:ascii="Times New Roman" w:hAnsi="Times New Roman" w:cs="Times New Roman"/>
          <w:sz w:val="24"/>
          <w:szCs w:val="24"/>
        </w:rPr>
        <w:t>Consequences of not performing audits include:</w:t>
      </w:r>
    </w:p>
    <w:p w:rsidR="00690C2C" w:rsidRPr="00690C2C" w:rsidRDefault="00690C2C" w:rsidP="00AC74AF">
      <w:pPr>
        <w:pStyle w:val="ListParagraph"/>
        <w:numPr>
          <w:ilvl w:val="0"/>
          <w:numId w:val="42"/>
        </w:numPr>
        <w:rPr>
          <w:rStyle w:val="copy1"/>
          <w:rFonts w:ascii="Times New Roman" w:hAnsi="Times New Roman" w:cs="Times New Roman"/>
          <w:sz w:val="24"/>
          <w:szCs w:val="24"/>
        </w:rPr>
      </w:pPr>
      <w:r w:rsidRPr="00690C2C">
        <w:rPr>
          <w:rStyle w:val="copy1"/>
          <w:rFonts w:ascii="Times New Roman" w:hAnsi="Times New Roman" w:cs="Times New Roman"/>
          <w:sz w:val="24"/>
          <w:szCs w:val="24"/>
        </w:rPr>
        <w:t>Withholding of new awards</w:t>
      </w:r>
    </w:p>
    <w:p w:rsidR="00690C2C" w:rsidRPr="00690C2C" w:rsidRDefault="00690C2C" w:rsidP="00AC74AF">
      <w:pPr>
        <w:pStyle w:val="ListParagraph"/>
        <w:numPr>
          <w:ilvl w:val="0"/>
          <w:numId w:val="42"/>
        </w:numPr>
        <w:rPr>
          <w:rStyle w:val="copy1"/>
          <w:rFonts w:ascii="Times New Roman" w:hAnsi="Times New Roman" w:cs="Times New Roman"/>
          <w:sz w:val="24"/>
          <w:szCs w:val="24"/>
        </w:rPr>
      </w:pPr>
      <w:r w:rsidRPr="00690C2C">
        <w:rPr>
          <w:rStyle w:val="copy1"/>
          <w:rFonts w:ascii="Times New Roman" w:hAnsi="Times New Roman" w:cs="Times New Roman"/>
          <w:sz w:val="24"/>
          <w:szCs w:val="24"/>
        </w:rPr>
        <w:t>Withholding of current awarded funds</w:t>
      </w:r>
    </w:p>
    <w:p w:rsidR="00690C2C" w:rsidRPr="00690C2C" w:rsidRDefault="00690C2C" w:rsidP="00AC74AF">
      <w:pPr>
        <w:pStyle w:val="ListParagraph"/>
        <w:numPr>
          <w:ilvl w:val="0"/>
          <w:numId w:val="42"/>
        </w:numPr>
        <w:rPr>
          <w:rStyle w:val="copy1"/>
          <w:rFonts w:ascii="Times New Roman" w:hAnsi="Times New Roman" w:cs="Times New Roman"/>
          <w:sz w:val="24"/>
          <w:szCs w:val="24"/>
        </w:rPr>
      </w:pPr>
      <w:r w:rsidRPr="00690C2C">
        <w:rPr>
          <w:rStyle w:val="copy1"/>
          <w:rFonts w:ascii="Times New Roman" w:hAnsi="Times New Roman" w:cs="Times New Roman"/>
          <w:sz w:val="24"/>
          <w:szCs w:val="24"/>
        </w:rPr>
        <w:t>Termination of active grants</w:t>
      </w:r>
    </w:p>
    <w:p w:rsidR="00690C2C" w:rsidRDefault="00690C2C" w:rsidP="006823DD">
      <w:pPr>
        <w:ind w:firstLine="720"/>
        <w:rPr>
          <w:rStyle w:val="copy1"/>
          <w:rFonts w:ascii="Times New Roman" w:hAnsi="Times New Roman" w:cs="Times New Roman"/>
          <w:sz w:val="24"/>
          <w:szCs w:val="24"/>
        </w:rPr>
      </w:pPr>
    </w:p>
    <w:p w:rsidR="00953350" w:rsidRPr="005846AC" w:rsidRDefault="0007286C" w:rsidP="006823DD">
      <w:pPr>
        <w:rPr>
          <w:rStyle w:val="copy1"/>
          <w:rFonts w:ascii="Times New Roman" w:hAnsi="Times New Roman" w:cs="Times New Roman"/>
          <w:sz w:val="24"/>
          <w:szCs w:val="24"/>
        </w:rPr>
      </w:pPr>
      <w:r>
        <w:rPr>
          <w:rStyle w:val="copy1"/>
          <w:rFonts w:ascii="Times New Roman" w:hAnsi="Times New Roman" w:cs="Times New Roman"/>
          <w:sz w:val="24"/>
          <w:szCs w:val="24"/>
        </w:rPr>
        <w:lastRenderedPageBreak/>
        <w:t>OCJA conducts audits by the</w:t>
      </w:r>
      <w:r w:rsidRPr="005846AC">
        <w:rPr>
          <w:rStyle w:val="copy1"/>
          <w:rFonts w:ascii="Times New Roman" w:hAnsi="Times New Roman" w:cs="Times New Roman"/>
          <w:sz w:val="24"/>
          <w:szCs w:val="24"/>
        </w:rPr>
        <w:t xml:space="preserve"> broad overall review of tracking use of funds expended and in the day-to-day reviews which may include desk audits of monthly financial claims, written quarterly reports, communications by e-mails, faxes, and telephone conversations, in-office visits at OCJA and the on-site visits to the </w:t>
      </w:r>
      <w:r>
        <w:rPr>
          <w:rStyle w:val="copy1"/>
          <w:rFonts w:ascii="Times New Roman" w:hAnsi="Times New Roman" w:cs="Times New Roman"/>
          <w:sz w:val="24"/>
          <w:szCs w:val="24"/>
        </w:rPr>
        <w:t>sub recipient'</w:t>
      </w:r>
      <w:r w:rsidRPr="005846AC">
        <w:rPr>
          <w:rStyle w:val="copy1"/>
          <w:rFonts w:ascii="Times New Roman" w:hAnsi="Times New Roman" w:cs="Times New Roman"/>
          <w:sz w:val="24"/>
          <w:szCs w:val="24"/>
        </w:rPr>
        <w:t>s site</w:t>
      </w:r>
      <w:r>
        <w:rPr>
          <w:rStyle w:val="copy1"/>
          <w:rFonts w:ascii="Times New Roman" w:hAnsi="Times New Roman" w:cs="Times New Roman"/>
          <w:sz w:val="24"/>
          <w:szCs w:val="24"/>
        </w:rPr>
        <w:t xml:space="preserve">. </w:t>
      </w:r>
    </w:p>
    <w:p w:rsidR="00953350" w:rsidRPr="005846AC" w:rsidRDefault="00953350" w:rsidP="006823DD">
      <w:pPr>
        <w:rPr>
          <w:rStyle w:val="copy1"/>
          <w:rFonts w:ascii="Times New Roman" w:hAnsi="Times New Roman" w:cs="Times New Roman"/>
          <w:sz w:val="24"/>
          <w:szCs w:val="24"/>
        </w:rPr>
      </w:pPr>
    </w:p>
    <w:p w:rsidR="00953350" w:rsidRPr="005846AC" w:rsidRDefault="00FD0002" w:rsidP="006823DD">
      <w:pPr>
        <w:rPr>
          <w:rStyle w:val="copy1"/>
          <w:rFonts w:ascii="Times New Roman" w:hAnsi="Times New Roman" w:cs="Times New Roman"/>
          <w:sz w:val="24"/>
          <w:szCs w:val="24"/>
        </w:rPr>
      </w:pPr>
      <w:r>
        <w:rPr>
          <w:rStyle w:val="copy1"/>
          <w:rFonts w:ascii="Times New Roman" w:hAnsi="Times New Roman" w:cs="Times New Roman"/>
          <w:sz w:val="24"/>
          <w:szCs w:val="24"/>
        </w:rPr>
        <w:t>Sub-recipients</w:t>
      </w:r>
      <w:r w:rsidR="00953350" w:rsidRPr="005846AC">
        <w:rPr>
          <w:rStyle w:val="copy1"/>
          <w:rFonts w:ascii="Times New Roman" w:hAnsi="Times New Roman" w:cs="Times New Roman"/>
          <w:sz w:val="24"/>
          <w:szCs w:val="24"/>
        </w:rPr>
        <w:t xml:space="preserve"> will be selected for on-site monitoring each year based on requirements of individual funding sources. The monitoring process is intended to make an assessment of the </w:t>
      </w:r>
      <w:r w:rsidR="0007286C">
        <w:rPr>
          <w:rStyle w:val="copy1"/>
          <w:rFonts w:ascii="Times New Roman" w:hAnsi="Times New Roman" w:cs="Times New Roman"/>
          <w:sz w:val="24"/>
          <w:szCs w:val="24"/>
        </w:rPr>
        <w:t>sub</w:t>
      </w:r>
      <w:r w:rsidR="002D3285">
        <w:rPr>
          <w:rStyle w:val="copy1"/>
          <w:rFonts w:ascii="Times New Roman" w:hAnsi="Times New Roman" w:cs="Times New Roman"/>
          <w:sz w:val="24"/>
          <w:szCs w:val="24"/>
        </w:rPr>
        <w:t>-</w:t>
      </w:r>
      <w:r w:rsidR="0007286C">
        <w:rPr>
          <w:rStyle w:val="copy1"/>
          <w:rFonts w:ascii="Times New Roman" w:hAnsi="Times New Roman" w:cs="Times New Roman"/>
          <w:sz w:val="24"/>
          <w:szCs w:val="24"/>
        </w:rPr>
        <w:t>recipien</w:t>
      </w:r>
      <w:r w:rsidR="0007286C" w:rsidRPr="005846AC">
        <w:rPr>
          <w:rStyle w:val="copy1"/>
          <w:rFonts w:ascii="Times New Roman" w:hAnsi="Times New Roman" w:cs="Times New Roman"/>
          <w:sz w:val="24"/>
          <w:szCs w:val="24"/>
        </w:rPr>
        <w:t>t’s</w:t>
      </w:r>
      <w:r w:rsidR="00953350">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sz w:val="24"/>
          <w:szCs w:val="24"/>
        </w:rPr>
        <w:t>ability to meet the provisions of the grant award agreement</w:t>
      </w:r>
      <w:r w:rsidR="00B060E7">
        <w:rPr>
          <w:rStyle w:val="copy1"/>
          <w:rFonts w:ascii="Times New Roman" w:hAnsi="Times New Roman" w:cs="Times New Roman"/>
          <w:sz w:val="24"/>
          <w:szCs w:val="24"/>
        </w:rPr>
        <w:t>,</w:t>
      </w:r>
      <w:r w:rsidR="00953350" w:rsidRPr="005846AC">
        <w:rPr>
          <w:rStyle w:val="copy1"/>
          <w:rFonts w:ascii="Times New Roman" w:hAnsi="Times New Roman" w:cs="Times New Roman"/>
          <w:sz w:val="24"/>
          <w:szCs w:val="24"/>
        </w:rPr>
        <w:t xml:space="preserve"> program guidelines</w:t>
      </w:r>
      <w:r w:rsidR="00B060E7">
        <w:rPr>
          <w:rStyle w:val="copy1"/>
          <w:rFonts w:ascii="Times New Roman" w:hAnsi="Times New Roman" w:cs="Times New Roman"/>
          <w:sz w:val="24"/>
          <w:szCs w:val="24"/>
        </w:rPr>
        <w:t>,</w:t>
      </w:r>
      <w:r w:rsidR="00953350">
        <w:rPr>
          <w:rStyle w:val="copy1"/>
          <w:rFonts w:ascii="Times New Roman" w:hAnsi="Times New Roman" w:cs="Times New Roman"/>
          <w:sz w:val="24"/>
          <w:szCs w:val="24"/>
        </w:rPr>
        <w:t xml:space="preserve"> and evaluate</w:t>
      </w:r>
      <w:r w:rsidR="00B060E7">
        <w:rPr>
          <w:rStyle w:val="copy1"/>
          <w:rFonts w:ascii="Times New Roman" w:hAnsi="Times New Roman" w:cs="Times New Roman"/>
          <w:sz w:val="24"/>
          <w:szCs w:val="24"/>
        </w:rPr>
        <w:t xml:space="preserve"> the achievement of</w:t>
      </w:r>
      <w:r w:rsidR="00953350">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sz w:val="24"/>
          <w:szCs w:val="24"/>
        </w:rPr>
        <w:t>goals. It also provides the opportunity for technical assistance for the project and the</w:t>
      </w:r>
      <w:r w:rsidR="00BC3AD5">
        <w:rPr>
          <w:rStyle w:val="copy1"/>
          <w:rFonts w:ascii="Times New Roman" w:hAnsi="Times New Roman" w:cs="Times New Roman"/>
          <w:sz w:val="24"/>
          <w:szCs w:val="24"/>
        </w:rPr>
        <w:t xml:space="preserve"> chance to get to know OCJA’s</w:t>
      </w:r>
      <w:r w:rsidR="00953350">
        <w:rPr>
          <w:rStyle w:val="copy1"/>
          <w:rFonts w:ascii="Times New Roman" w:hAnsi="Times New Roman" w:cs="Times New Roman"/>
          <w:sz w:val="24"/>
          <w:szCs w:val="24"/>
        </w:rPr>
        <w:t xml:space="preserve"> </w:t>
      </w:r>
      <w:r w:rsidR="00D12A0B">
        <w:rPr>
          <w:rStyle w:val="copy1"/>
          <w:rFonts w:ascii="Times New Roman" w:hAnsi="Times New Roman" w:cs="Times New Roman"/>
          <w:sz w:val="24"/>
          <w:szCs w:val="24"/>
        </w:rPr>
        <w:t>grants manager</w:t>
      </w:r>
      <w:r w:rsidR="00BC3AD5">
        <w:rPr>
          <w:rStyle w:val="copy1"/>
          <w:rFonts w:ascii="Times New Roman" w:hAnsi="Times New Roman" w:cs="Times New Roman"/>
          <w:sz w:val="24"/>
          <w:szCs w:val="24"/>
        </w:rPr>
        <w:t xml:space="preserve"> assigned to the project.</w:t>
      </w:r>
    </w:p>
    <w:p w:rsidR="00953350" w:rsidRPr="005846AC" w:rsidRDefault="00953350" w:rsidP="006823DD">
      <w:pPr>
        <w:rPr>
          <w:rStyle w:val="copy1"/>
          <w:rFonts w:ascii="Times New Roman" w:hAnsi="Times New Roman" w:cs="Times New Roman"/>
          <w:sz w:val="24"/>
          <w:szCs w:val="24"/>
        </w:rPr>
      </w:pPr>
    </w:p>
    <w:p w:rsidR="00953350" w:rsidRPr="005846AC" w:rsidRDefault="00953350" w:rsidP="006823DD">
      <w:pPr>
        <w:rPr>
          <w:rStyle w:val="copy1"/>
          <w:rFonts w:ascii="Times New Roman" w:hAnsi="Times New Roman" w:cs="Times New Roman"/>
          <w:sz w:val="24"/>
          <w:szCs w:val="24"/>
        </w:rPr>
      </w:pPr>
      <w:r w:rsidRPr="005846AC">
        <w:rPr>
          <w:rStyle w:val="copy1"/>
          <w:rFonts w:ascii="Times New Roman" w:hAnsi="Times New Roman" w:cs="Times New Roman"/>
          <w:sz w:val="24"/>
          <w:szCs w:val="24"/>
        </w:rPr>
        <w:t>All projects are monitored in compliance with federal and state laws. Acceptance of the grant award</w:t>
      </w:r>
      <w:r w:rsidR="005D5AF3">
        <w:rPr>
          <w:rStyle w:val="copy1"/>
          <w:rFonts w:ascii="Times New Roman" w:hAnsi="Times New Roman" w:cs="Times New Roman"/>
          <w:sz w:val="24"/>
          <w:szCs w:val="24"/>
        </w:rPr>
        <w:t xml:space="preserve"> agreement </w:t>
      </w:r>
      <w:r w:rsidR="00051FB0">
        <w:rPr>
          <w:rStyle w:val="copy1"/>
          <w:rFonts w:ascii="Times New Roman" w:hAnsi="Times New Roman" w:cs="Times New Roman"/>
          <w:sz w:val="24"/>
          <w:szCs w:val="24"/>
        </w:rPr>
        <w:t>legally binds</w:t>
      </w:r>
      <w:r w:rsidR="005D5AF3">
        <w:rPr>
          <w:rStyle w:val="copy1"/>
          <w:rFonts w:ascii="Times New Roman" w:hAnsi="Times New Roman" w:cs="Times New Roman"/>
          <w:sz w:val="24"/>
          <w:szCs w:val="24"/>
        </w:rPr>
        <w:t xml:space="preserve"> the </w:t>
      </w:r>
      <w:r w:rsidR="00FD0002">
        <w:rPr>
          <w:rStyle w:val="copy1"/>
          <w:rFonts w:ascii="Times New Roman" w:hAnsi="Times New Roman" w:cs="Times New Roman"/>
          <w:sz w:val="24"/>
          <w:szCs w:val="24"/>
        </w:rPr>
        <w:t>sub-recipient</w:t>
      </w:r>
      <w:r w:rsidRPr="005846AC">
        <w:rPr>
          <w:rStyle w:val="copy1"/>
          <w:rFonts w:ascii="Times New Roman" w:hAnsi="Times New Roman" w:cs="Times New Roman"/>
          <w:sz w:val="24"/>
          <w:szCs w:val="24"/>
        </w:rPr>
        <w:t xml:space="preserve"> to allow OCJA staff and/or its</w:t>
      </w:r>
      <w:r>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 xml:space="preserve">authorized representatives unrestricted access </w:t>
      </w:r>
      <w:r w:rsidR="00051FB0">
        <w:rPr>
          <w:rStyle w:val="copy1"/>
          <w:rFonts w:ascii="Times New Roman" w:hAnsi="Times New Roman" w:cs="Times New Roman"/>
          <w:sz w:val="24"/>
          <w:szCs w:val="24"/>
        </w:rPr>
        <w:t>for inspection, copying, monitoring and auditing purposes of all project books, documents</w:t>
      </w:r>
      <w:r w:rsidRPr="005846AC">
        <w:rPr>
          <w:rStyle w:val="copy1"/>
          <w:rFonts w:ascii="Times New Roman" w:hAnsi="Times New Roman" w:cs="Times New Roman"/>
          <w:sz w:val="24"/>
          <w:szCs w:val="24"/>
        </w:rPr>
        <w:t>, and records, including confidential client records. OCJA reserves the right to conduct unannounced</w:t>
      </w:r>
      <w:r>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monitoring visits.</w:t>
      </w:r>
    </w:p>
    <w:p w:rsidR="00953350" w:rsidRPr="005846AC" w:rsidRDefault="00953350" w:rsidP="006823DD">
      <w:pPr>
        <w:rPr>
          <w:rStyle w:val="copy1"/>
          <w:rFonts w:ascii="Times New Roman" w:hAnsi="Times New Roman" w:cs="Times New Roman"/>
          <w:sz w:val="24"/>
          <w:szCs w:val="24"/>
        </w:rPr>
      </w:pPr>
    </w:p>
    <w:p w:rsidR="00953350" w:rsidRPr="005846AC" w:rsidRDefault="00953350" w:rsidP="006823DD">
      <w:pPr>
        <w:pStyle w:val="Heading3"/>
        <w:rPr>
          <w:rStyle w:val="copy1"/>
          <w:rFonts w:ascii="Times New Roman" w:hAnsi="Times New Roman" w:cs="Times New Roman"/>
          <w:color w:val="auto"/>
          <w:sz w:val="24"/>
          <w:szCs w:val="24"/>
        </w:rPr>
      </w:pPr>
      <w:bookmarkStart w:id="79" w:name="_Toc2858776"/>
      <w:r w:rsidRPr="005846AC">
        <w:rPr>
          <w:rStyle w:val="copy1"/>
          <w:rFonts w:ascii="Times New Roman" w:hAnsi="Times New Roman" w:cs="Times New Roman"/>
          <w:color w:val="auto"/>
          <w:sz w:val="24"/>
          <w:szCs w:val="24"/>
        </w:rPr>
        <w:t>Standard Monitoring Procedures</w:t>
      </w:r>
      <w:bookmarkEnd w:id="79"/>
      <w:r w:rsidR="004E4AE4">
        <w:rPr>
          <w:rStyle w:val="copy1"/>
          <w:rFonts w:ascii="Times New Roman" w:hAnsi="Times New Roman" w:cs="Times New Roman"/>
          <w:color w:val="auto"/>
          <w:sz w:val="24"/>
          <w:szCs w:val="24"/>
        </w:rPr>
        <w:fldChar w:fldCharType="begin"/>
      </w:r>
      <w:r w:rsidRPr="00C46E67">
        <w:rPr>
          <w:b w:val="0"/>
        </w:rPr>
        <w:instrText>xe "</w:instrText>
      </w:r>
      <w:r w:rsidRPr="00C46E67">
        <w:rPr>
          <w:rStyle w:val="copy1"/>
          <w:rFonts w:ascii="Times New Roman" w:hAnsi="Times New Roman" w:cs="Times New Roman"/>
          <w:color w:val="auto"/>
          <w:sz w:val="24"/>
          <w:szCs w:val="24"/>
        </w:rPr>
        <w:instrText>Monitoring</w:instrText>
      </w:r>
      <w:r w:rsidR="002740C2" w:rsidRPr="00C46E67">
        <w:rPr>
          <w:rStyle w:val="copy1"/>
          <w:rFonts w:ascii="Times New Roman" w:hAnsi="Times New Roman" w:cs="Times New Roman"/>
          <w:color w:val="auto"/>
          <w:sz w:val="24"/>
          <w:szCs w:val="24"/>
        </w:rPr>
        <w:instrText>:</w:instrText>
      </w:r>
      <w:r w:rsidRPr="00C46E67">
        <w:rPr>
          <w:rStyle w:val="copy1"/>
          <w:rFonts w:ascii="Times New Roman" w:hAnsi="Times New Roman" w:cs="Times New Roman"/>
          <w:color w:val="auto"/>
          <w:sz w:val="24"/>
          <w:szCs w:val="24"/>
        </w:rPr>
        <w:instrText>Procedures</w:instrText>
      </w:r>
      <w:r w:rsidRPr="00C46E67">
        <w:rPr>
          <w:b w:val="0"/>
        </w:rPr>
        <w:instrText>"</w:instrText>
      </w:r>
      <w:r w:rsidR="004E4AE4">
        <w:rPr>
          <w:rStyle w:val="copy1"/>
          <w:rFonts w:ascii="Times New Roman" w:hAnsi="Times New Roman" w:cs="Times New Roman"/>
          <w:color w:val="auto"/>
          <w:sz w:val="24"/>
          <w:szCs w:val="24"/>
        </w:rPr>
        <w:fldChar w:fldCharType="end"/>
      </w:r>
    </w:p>
    <w:p w:rsidR="00470F36" w:rsidRDefault="000F5742" w:rsidP="006823DD">
      <w:pPr>
        <w:rPr>
          <w:rStyle w:val="copy1"/>
          <w:rFonts w:ascii="Times New Roman" w:hAnsi="Times New Roman" w:cs="Times New Roman"/>
          <w:sz w:val="24"/>
          <w:szCs w:val="24"/>
        </w:rPr>
      </w:pPr>
      <w:r w:rsidRPr="000F5742">
        <w:rPr>
          <w:rStyle w:val="copy1"/>
          <w:rFonts w:ascii="Times New Roman" w:hAnsi="Times New Roman" w:cs="Times New Roman"/>
          <w:sz w:val="24"/>
          <w:szCs w:val="24"/>
          <w:u w:val="single"/>
        </w:rPr>
        <w:t>Limited Scope Monitoring</w:t>
      </w:r>
      <w:r>
        <w:rPr>
          <w:rStyle w:val="copy1"/>
          <w:rFonts w:ascii="Times New Roman" w:hAnsi="Times New Roman" w:cs="Times New Roman"/>
          <w:sz w:val="24"/>
          <w:szCs w:val="24"/>
        </w:rPr>
        <w:t xml:space="preserve">: </w:t>
      </w:r>
      <w:r w:rsidR="00470F36">
        <w:rPr>
          <w:rStyle w:val="copy1"/>
          <w:rFonts w:ascii="Times New Roman" w:hAnsi="Times New Roman" w:cs="Times New Roman"/>
          <w:sz w:val="24"/>
          <w:szCs w:val="24"/>
        </w:rPr>
        <w:t>OCJA evaluates and addresses specific concerns or issues that emerge using limited scope monitoring. This type of monitoring consists of a desk review, phone conversation and/or email.</w:t>
      </w:r>
    </w:p>
    <w:p w:rsidR="00470F36" w:rsidRDefault="00470F36" w:rsidP="006823DD">
      <w:pPr>
        <w:rPr>
          <w:rStyle w:val="copy1"/>
          <w:rFonts w:ascii="Times New Roman" w:hAnsi="Times New Roman" w:cs="Times New Roman"/>
          <w:sz w:val="24"/>
          <w:szCs w:val="24"/>
        </w:rPr>
      </w:pPr>
    </w:p>
    <w:p w:rsidR="00470F36" w:rsidRDefault="00470F36" w:rsidP="006823DD">
      <w:pPr>
        <w:rPr>
          <w:rStyle w:val="copy1"/>
          <w:rFonts w:ascii="Times New Roman" w:hAnsi="Times New Roman" w:cs="Times New Roman"/>
          <w:sz w:val="24"/>
          <w:szCs w:val="24"/>
        </w:rPr>
      </w:pPr>
      <w:r w:rsidRPr="000F5742">
        <w:rPr>
          <w:rStyle w:val="copy1"/>
          <w:rFonts w:ascii="Times New Roman" w:hAnsi="Times New Roman" w:cs="Times New Roman"/>
          <w:sz w:val="24"/>
          <w:szCs w:val="24"/>
          <w:u w:val="single"/>
        </w:rPr>
        <w:t>Desk Monitoring</w:t>
      </w:r>
      <w:r>
        <w:rPr>
          <w:rStyle w:val="copy1"/>
          <w:rFonts w:ascii="Times New Roman" w:hAnsi="Times New Roman" w:cs="Times New Roman"/>
          <w:sz w:val="24"/>
          <w:szCs w:val="24"/>
        </w:rPr>
        <w:t xml:space="preserve">: </w:t>
      </w:r>
      <w:r w:rsidR="000F5742">
        <w:rPr>
          <w:rStyle w:val="copy1"/>
          <w:rFonts w:ascii="Times New Roman" w:hAnsi="Times New Roman" w:cs="Times New Roman"/>
          <w:sz w:val="24"/>
          <w:szCs w:val="24"/>
        </w:rPr>
        <w:t xml:space="preserve">Using email and/or telephone calls, the OCJA </w:t>
      </w:r>
      <w:r w:rsidR="002D3285">
        <w:rPr>
          <w:rStyle w:val="copy1"/>
          <w:rFonts w:ascii="Times New Roman" w:hAnsi="Times New Roman" w:cs="Times New Roman"/>
          <w:sz w:val="24"/>
          <w:szCs w:val="24"/>
        </w:rPr>
        <w:t>G</w:t>
      </w:r>
      <w:r w:rsidR="00D12A0B">
        <w:rPr>
          <w:rStyle w:val="copy1"/>
          <w:rFonts w:ascii="Times New Roman" w:hAnsi="Times New Roman" w:cs="Times New Roman"/>
          <w:sz w:val="24"/>
          <w:szCs w:val="24"/>
        </w:rPr>
        <w:t xml:space="preserve">rants </w:t>
      </w:r>
      <w:r w:rsidR="002D3285">
        <w:rPr>
          <w:rStyle w:val="copy1"/>
          <w:rFonts w:ascii="Times New Roman" w:hAnsi="Times New Roman" w:cs="Times New Roman"/>
          <w:sz w:val="24"/>
          <w:szCs w:val="24"/>
        </w:rPr>
        <w:t>M</w:t>
      </w:r>
      <w:r w:rsidR="00D12A0B">
        <w:rPr>
          <w:rStyle w:val="copy1"/>
          <w:rFonts w:ascii="Times New Roman" w:hAnsi="Times New Roman" w:cs="Times New Roman"/>
          <w:sz w:val="24"/>
          <w:szCs w:val="24"/>
        </w:rPr>
        <w:t>anager</w:t>
      </w:r>
      <w:r>
        <w:rPr>
          <w:rStyle w:val="copy1"/>
          <w:rFonts w:ascii="Times New Roman" w:hAnsi="Times New Roman" w:cs="Times New Roman"/>
          <w:sz w:val="24"/>
          <w:szCs w:val="24"/>
        </w:rPr>
        <w:t xml:space="preserve"> review</w:t>
      </w:r>
      <w:r w:rsidR="000F5742">
        <w:rPr>
          <w:rStyle w:val="copy1"/>
          <w:rFonts w:ascii="Times New Roman" w:hAnsi="Times New Roman" w:cs="Times New Roman"/>
          <w:sz w:val="24"/>
          <w:szCs w:val="24"/>
        </w:rPr>
        <w:t>s</w:t>
      </w:r>
      <w:r>
        <w:rPr>
          <w:rStyle w:val="copy1"/>
          <w:rFonts w:ascii="Times New Roman" w:hAnsi="Times New Roman" w:cs="Times New Roman"/>
          <w:sz w:val="24"/>
          <w:szCs w:val="24"/>
        </w:rPr>
        <w:t xml:space="preserve"> monthly financial reporting forms, narrative quarterly reports, on-line reporting, audit reports, written, web-based and oral documentation provided by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w:t>
      </w:r>
    </w:p>
    <w:p w:rsidR="00470F36" w:rsidRDefault="00470F36" w:rsidP="006823DD">
      <w:pPr>
        <w:rPr>
          <w:rStyle w:val="copy1"/>
          <w:rFonts w:ascii="Times New Roman" w:hAnsi="Times New Roman" w:cs="Times New Roman"/>
          <w:sz w:val="24"/>
          <w:szCs w:val="24"/>
        </w:rPr>
      </w:pPr>
    </w:p>
    <w:p w:rsidR="00953350" w:rsidRDefault="000F5742" w:rsidP="006823DD">
      <w:pPr>
        <w:rPr>
          <w:rStyle w:val="copy1"/>
          <w:rFonts w:ascii="Times New Roman" w:hAnsi="Times New Roman" w:cs="Times New Roman"/>
          <w:sz w:val="24"/>
          <w:szCs w:val="24"/>
        </w:rPr>
      </w:pPr>
      <w:r>
        <w:rPr>
          <w:rStyle w:val="copy1"/>
          <w:rFonts w:ascii="Times New Roman" w:hAnsi="Times New Roman" w:cs="Times New Roman"/>
          <w:sz w:val="24"/>
          <w:szCs w:val="24"/>
          <w:u w:val="single"/>
        </w:rPr>
        <w:t>Comprehensive M</w:t>
      </w:r>
      <w:r w:rsidR="00953350" w:rsidRPr="000F5742">
        <w:rPr>
          <w:rStyle w:val="copy1"/>
          <w:rFonts w:ascii="Times New Roman" w:hAnsi="Times New Roman" w:cs="Times New Roman"/>
          <w:sz w:val="24"/>
          <w:szCs w:val="24"/>
          <w:u w:val="single"/>
        </w:rPr>
        <w:t>onitoring</w:t>
      </w:r>
      <w:r>
        <w:rPr>
          <w:rStyle w:val="copy1"/>
          <w:rFonts w:ascii="Times New Roman" w:hAnsi="Times New Roman" w:cs="Times New Roman"/>
          <w:sz w:val="24"/>
          <w:szCs w:val="24"/>
        </w:rPr>
        <w:t xml:space="preserve">: This monitoring requires the OCJA </w:t>
      </w:r>
      <w:r w:rsidR="00D12A0B">
        <w:rPr>
          <w:rStyle w:val="copy1"/>
          <w:rFonts w:ascii="Times New Roman" w:hAnsi="Times New Roman" w:cs="Times New Roman"/>
          <w:sz w:val="24"/>
          <w:szCs w:val="24"/>
        </w:rPr>
        <w:t>grants manager</w:t>
      </w:r>
      <w:r>
        <w:rPr>
          <w:rStyle w:val="copy1"/>
          <w:rFonts w:ascii="Times New Roman" w:hAnsi="Times New Roman" w:cs="Times New Roman"/>
          <w:sz w:val="24"/>
          <w:szCs w:val="24"/>
        </w:rPr>
        <w:t xml:space="preserve"> to visit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to review s</w:t>
      </w:r>
      <w:r w:rsidR="00953350" w:rsidRPr="005846AC">
        <w:rPr>
          <w:rStyle w:val="copy1"/>
          <w:rFonts w:ascii="Times New Roman" w:hAnsi="Times New Roman" w:cs="Times New Roman"/>
          <w:sz w:val="24"/>
          <w:szCs w:val="24"/>
        </w:rPr>
        <w:t>everal elements of the project or most of the aspects of the project</w:t>
      </w:r>
      <w:r>
        <w:rPr>
          <w:rStyle w:val="copy1"/>
          <w:rFonts w:ascii="Times New Roman" w:hAnsi="Times New Roman" w:cs="Times New Roman"/>
          <w:sz w:val="24"/>
          <w:szCs w:val="24"/>
        </w:rPr>
        <w:t xml:space="preserve">. </w:t>
      </w:r>
      <w:r w:rsidR="00DA591B">
        <w:rPr>
          <w:rStyle w:val="copy1"/>
          <w:rFonts w:ascii="Times New Roman" w:hAnsi="Times New Roman" w:cs="Times New Roman"/>
          <w:sz w:val="24"/>
          <w:szCs w:val="24"/>
        </w:rPr>
        <w:t xml:space="preserve">This </w:t>
      </w:r>
      <w:r w:rsidR="00213BC4">
        <w:rPr>
          <w:rStyle w:val="copy1"/>
          <w:rFonts w:ascii="Times New Roman" w:hAnsi="Times New Roman" w:cs="Times New Roman"/>
          <w:sz w:val="24"/>
          <w:szCs w:val="24"/>
        </w:rPr>
        <w:t xml:space="preserve">visit </w:t>
      </w:r>
      <w:r w:rsidR="00213BC4" w:rsidRPr="005846AC">
        <w:rPr>
          <w:rStyle w:val="copy1"/>
          <w:rFonts w:ascii="Times New Roman" w:hAnsi="Times New Roman" w:cs="Times New Roman"/>
          <w:sz w:val="24"/>
          <w:szCs w:val="24"/>
        </w:rPr>
        <w:t>requires</w:t>
      </w:r>
      <w:r w:rsidR="00953350" w:rsidRPr="005846AC">
        <w:rPr>
          <w:rStyle w:val="copy1"/>
          <w:rFonts w:ascii="Times New Roman" w:hAnsi="Times New Roman" w:cs="Times New Roman"/>
          <w:sz w:val="24"/>
          <w:szCs w:val="24"/>
        </w:rPr>
        <w:t xml:space="preserve"> prepar</w:t>
      </w:r>
      <w:r w:rsidR="001328C9">
        <w:rPr>
          <w:rStyle w:val="copy1"/>
          <w:rFonts w:ascii="Times New Roman" w:hAnsi="Times New Roman" w:cs="Times New Roman"/>
          <w:sz w:val="24"/>
          <w:szCs w:val="24"/>
        </w:rPr>
        <w:t>ation, documentation and follow-</w:t>
      </w:r>
      <w:r w:rsidR="00953350" w:rsidRPr="005846AC">
        <w:rPr>
          <w:rStyle w:val="copy1"/>
          <w:rFonts w:ascii="Times New Roman" w:hAnsi="Times New Roman" w:cs="Times New Roman"/>
          <w:sz w:val="24"/>
          <w:szCs w:val="24"/>
        </w:rPr>
        <w:t xml:space="preserve">up. </w:t>
      </w:r>
      <w:r w:rsidR="00362543">
        <w:rPr>
          <w:rStyle w:val="copy1"/>
          <w:rFonts w:ascii="Times New Roman" w:hAnsi="Times New Roman" w:cs="Times New Roman"/>
          <w:sz w:val="24"/>
          <w:szCs w:val="24"/>
        </w:rPr>
        <w:t>This monitoring is done</w:t>
      </w:r>
      <w:r w:rsidR="00953350" w:rsidRPr="005846AC">
        <w:rPr>
          <w:rStyle w:val="copy1"/>
          <w:rFonts w:ascii="Times New Roman" w:hAnsi="Times New Roman" w:cs="Times New Roman"/>
          <w:sz w:val="24"/>
          <w:szCs w:val="24"/>
        </w:rPr>
        <w:t xml:space="preserve"> </w:t>
      </w:r>
      <w:r w:rsidR="00362543">
        <w:rPr>
          <w:rStyle w:val="copy1"/>
          <w:rFonts w:ascii="Times New Roman" w:hAnsi="Times New Roman" w:cs="Times New Roman"/>
          <w:sz w:val="24"/>
          <w:szCs w:val="24"/>
        </w:rPr>
        <w:t xml:space="preserve">in response to a problem or evaluation of the success, efficiency and compliance of a </w:t>
      </w:r>
      <w:r w:rsidR="00FD0002">
        <w:rPr>
          <w:rStyle w:val="copy1"/>
          <w:rFonts w:ascii="Times New Roman" w:hAnsi="Times New Roman" w:cs="Times New Roman"/>
          <w:sz w:val="24"/>
          <w:szCs w:val="24"/>
        </w:rPr>
        <w:t>sub-</w:t>
      </w:r>
      <w:r w:rsidR="00AD5120">
        <w:rPr>
          <w:rStyle w:val="copy1"/>
          <w:rFonts w:ascii="Times New Roman" w:hAnsi="Times New Roman" w:cs="Times New Roman"/>
          <w:sz w:val="24"/>
          <w:szCs w:val="24"/>
        </w:rPr>
        <w:t>recipient</w:t>
      </w:r>
      <w:r w:rsidR="00362543">
        <w:rPr>
          <w:rStyle w:val="copy1"/>
          <w:rFonts w:ascii="Times New Roman" w:hAnsi="Times New Roman" w:cs="Times New Roman"/>
          <w:sz w:val="24"/>
          <w:szCs w:val="24"/>
        </w:rPr>
        <w:t xml:space="preserve"> or a new type of project</w:t>
      </w:r>
      <w:r w:rsidR="00107758">
        <w:rPr>
          <w:rStyle w:val="copy1"/>
          <w:rFonts w:ascii="Times New Roman" w:hAnsi="Times New Roman" w:cs="Times New Roman"/>
          <w:sz w:val="24"/>
          <w:szCs w:val="24"/>
        </w:rPr>
        <w:t xml:space="preserve">. </w:t>
      </w:r>
      <w:r w:rsidR="00362543">
        <w:rPr>
          <w:rStyle w:val="copy1"/>
          <w:rFonts w:ascii="Times New Roman" w:hAnsi="Times New Roman" w:cs="Times New Roman"/>
          <w:sz w:val="24"/>
          <w:szCs w:val="24"/>
        </w:rPr>
        <w:t>A comprehensive visit requires thorough preparation, follow up and documentation</w:t>
      </w:r>
    </w:p>
    <w:p w:rsidR="00953350" w:rsidRDefault="00953350" w:rsidP="006823DD">
      <w:pPr>
        <w:rPr>
          <w:rStyle w:val="copy1"/>
          <w:rFonts w:ascii="Times New Roman" w:hAnsi="Times New Roman" w:cs="Times New Roman"/>
          <w:sz w:val="24"/>
          <w:szCs w:val="24"/>
        </w:rPr>
      </w:pPr>
    </w:p>
    <w:p w:rsidR="008F63AC" w:rsidRDefault="00DA591B" w:rsidP="006823DD">
      <w:pPr>
        <w:rPr>
          <w:rStyle w:val="copy1"/>
          <w:rFonts w:ascii="Times New Roman" w:hAnsi="Times New Roman" w:cs="Times New Roman"/>
          <w:sz w:val="24"/>
          <w:szCs w:val="24"/>
        </w:rPr>
      </w:pPr>
      <w:r>
        <w:rPr>
          <w:rStyle w:val="copy1"/>
          <w:rFonts w:ascii="Times New Roman" w:hAnsi="Times New Roman" w:cs="Times New Roman"/>
          <w:sz w:val="24"/>
          <w:szCs w:val="24"/>
          <w:u w:val="single"/>
        </w:rPr>
        <w:t>S</w:t>
      </w:r>
      <w:r w:rsidR="00953350" w:rsidRPr="00DA591B">
        <w:rPr>
          <w:rStyle w:val="copy1"/>
          <w:rFonts w:ascii="Times New Roman" w:hAnsi="Times New Roman" w:cs="Times New Roman"/>
          <w:sz w:val="24"/>
          <w:szCs w:val="24"/>
          <w:u w:val="single"/>
        </w:rPr>
        <w:t xml:space="preserve">tandard </w:t>
      </w:r>
      <w:r>
        <w:rPr>
          <w:rStyle w:val="copy1"/>
          <w:rFonts w:ascii="Times New Roman" w:hAnsi="Times New Roman" w:cs="Times New Roman"/>
          <w:sz w:val="24"/>
          <w:szCs w:val="24"/>
          <w:u w:val="single"/>
        </w:rPr>
        <w:t>Monitoring V</w:t>
      </w:r>
      <w:r w:rsidRPr="00DA591B">
        <w:rPr>
          <w:rStyle w:val="copy1"/>
          <w:rFonts w:ascii="Times New Roman" w:hAnsi="Times New Roman" w:cs="Times New Roman"/>
          <w:sz w:val="24"/>
          <w:szCs w:val="24"/>
          <w:u w:val="single"/>
        </w:rPr>
        <w:t>isit</w:t>
      </w:r>
      <w:r>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sz w:val="24"/>
          <w:szCs w:val="24"/>
        </w:rPr>
        <w:t xml:space="preserve">OCJA staff will </w:t>
      </w:r>
      <w:r>
        <w:rPr>
          <w:rStyle w:val="copy1"/>
          <w:rFonts w:ascii="Times New Roman" w:hAnsi="Times New Roman" w:cs="Times New Roman"/>
          <w:sz w:val="24"/>
          <w:szCs w:val="24"/>
        </w:rPr>
        <w:t xml:space="preserve">notify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in writing and via telephone prior of the mutually agreed date for the visit</w:t>
      </w:r>
      <w:r w:rsidR="00107758">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sz w:val="24"/>
          <w:szCs w:val="24"/>
        </w:rPr>
        <w:t>A notice letter is sent</w:t>
      </w:r>
      <w:r w:rsidR="00953350">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sz w:val="24"/>
          <w:szCs w:val="24"/>
        </w:rPr>
        <w:t xml:space="preserve">to the </w:t>
      </w:r>
      <w:r w:rsidR="005C5D71">
        <w:rPr>
          <w:rStyle w:val="copy1"/>
          <w:rFonts w:ascii="Times New Roman" w:hAnsi="Times New Roman" w:cs="Times New Roman"/>
          <w:sz w:val="24"/>
          <w:szCs w:val="24"/>
        </w:rPr>
        <w:t>Project Director</w:t>
      </w:r>
      <w:r w:rsidR="00953350" w:rsidRPr="005846AC">
        <w:rPr>
          <w:rStyle w:val="copy1"/>
          <w:rFonts w:ascii="Times New Roman" w:hAnsi="Times New Roman" w:cs="Times New Roman"/>
          <w:sz w:val="24"/>
          <w:szCs w:val="24"/>
        </w:rPr>
        <w:t xml:space="preserve"> and copied to the finance director, informing project staff of the date of the monitoring, the grant(s) and time period to be monitored</w:t>
      </w:r>
      <w:r w:rsidR="00107758">
        <w:rPr>
          <w:rStyle w:val="copy1"/>
          <w:rFonts w:ascii="Times New Roman" w:hAnsi="Times New Roman" w:cs="Times New Roman"/>
          <w:sz w:val="24"/>
          <w:szCs w:val="24"/>
        </w:rPr>
        <w:t xml:space="preserve">. </w:t>
      </w:r>
      <w:r>
        <w:rPr>
          <w:rStyle w:val="copy1"/>
          <w:rFonts w:ascii="Times New Roman" w:hAnsi="Times New Roman" w:cs="Times New Roman"/>
          <w:sz w:val="24"/>
          <w:szCs w:val="24"/>
        </w:rPr>
        <w:t>Please have t</w:t>
      </w:r>
      <w:r w:rsidR="00953350" w:rsidRPr="005846AC">
        <w:rPr>
          <w:rStyle w:val="copy1"/>
          <w:rFonts w:ascii="Times New Roman" w:hAnsi="Times New Roman" w:cs="Times New Roman"/>
          <w:sz w:val="24"/>
          <w:szCs w:val="24"/>
        </w:rPr>
        <w:t>he person(s) responsible for content of the progre</w:t>
      </w:r>
      <w:r w:rsidR="00953350">
        <w:rPr>
          <w:rStyle w:val="copy1"/>
          <w:rFonts w:ascii="Times New Roman" w:hAnsi="Times New Roman" w:cs="Times New Roman"/>
          <w:sz w:val="24"/>
          <w:szCs w:val="24"/>
        </w:rPr>
        <w:t>ss reports and the oversight of g</w:t>
      </w:r>
      <w:r>
        <w:rPr>
          <w:rStyle w:val="copy1"/>
          <w:rFonts w:ascii="Times New Roman" w:hAnsi="Times New Roman" w:cs="Times New Roman"/>
          <w:sz w:val="24"/>
          <w:szCs w:val="24"/>
        </w:rPr>
        <w:t>rant-related activity</w:t>
      </w:r>
      <w:r w:rsidR="00953350" w:rsidRPr="005846AC">
        <w:rPr>
          <w:rStyle w:val="copy1"/>
          <w:rFonts w:ascii="Times New Roman" w:hAnsi="Times New Roman" w:cs="Times New Roman"/>
          <w:sz w:val="24"/>
          <w:szCs w:val="24"/>
        </w:rPr>
        <w:t xml:space="preserve"> available during the monitoring visit to answer</w:t>
      </w:r>
      <w:r w:rsidR="00953350">
        <w:rPr>
          <w:rStyle w:val="copy1"/>
          <w:rFonts w:ascii="Times New Roman" w:hAnsi="Times New Roman" w:cs="Times New Roman"/>
          <w:sz w:val="24"/>
          <w:szCs w:val="24"/>
        </w:rPr>
        <w:t xml:space="preserve"> any </w:t>
      </w:r>
      <w:r w:rsidR="00953350" w:rsidRPr="005846AC">
        <w:rPr>
          <w:rStyle w:val="copy1"/>
          <w:rFonts w:ascii="Times New Roman" w:hAnsi="Times New Roman" w:cs="Times New Roman"/>
          <w:sz w:val="24"/>
          <w:szCs w:val="24"/>
        </w:rPr>
        <w:t>questions.</w:t>
      </w:r>
      <w:r>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sz w:val="24"/>
          <w:szCs w:val="24"/>
        </w:rPr>
        <w:t>The</w:t>
      </w:r>
      <w:r w:rsidR="008F63AC">
        <w:rPr>
          <w:rStyle w:val="copy1"/>
          <w:rFonts w:ascii="Times New Roman" w:hAnsi="Times New Roman" w:cs="Times New Roman"/>
          <w:sz w:val="24"/>
          <w:szCs w:val="24"/>
        </w:rPr>
        <w:t xml:space="preserve"> Standard M</w:t>
      </w:r>
      <w:r w:rsidR="00953350" w:rsidRPr="005846AC">
        <w:rPr>
          <w:rStyle w:val="copy1"/>
          <w:rFonts w:ascii="Times New Roman" w:hAnsi="Times New Roman" w:cs="Times New Roman"/>
          <w:sz w:val="24"/>
          <w:szCs w:val="24"/>
        </w:rPr>
        <w:t>onitoring includes a review of</w:t>
      </w:r>
      <w:r w:rsidR="008F63AC">
        <w:rPr>
          <w:rStyle w:val="copy1"/>
          <w:rFonts w:ascii="Times New Roman" w:hAnsi="Times New Roman" w:cs="Times New Roman"/>
          <w:sz w:val="24"/>
          <w:szCs w:val="24"/>
        </w:rPr>
        <w:t>:</w:t>
      </w:r>
    </w:p>
    <w:p w:rsidR="008F63AC" w:rsidRPr="008F63AC" w:rsidRDefault="00953350" w:rsidP="00AC74AF">
      <w:pPr>
        <w:pStyle w:val="ListParagraph"/>
        <w:numPr>
          <w:ilvl w:val="0"/>
          <w:numId w:val="43"/>
        </w:numPr>
        <w:rPr>
          <w:rStyle w:val="copy1"/>
          <w:rFonts w:ascii="Times New Roman" w:hAnsi="Times New Roman" w:cs="Times New Roman"/>
          <w:sz w:val="24"/>
          <w:szCs w:val="24"/>
        </w:rPr>
      </w:pPr>
      <w:r w:rsidRPr="008F63AC">
        <w:rPr>
          <w:rStyle w:val="copy1"/>
          <w:rFonts w:ascii="Times New Roman" w:hAnsi="Times New Roman" w:cs="Times New Roman"/>
          <w:sz w:val="24"/>
          <w:szCs w:val="24"/>
        </w:rPr>
        <w:t xml:space="preserve">key personnel/staffing, </w:t>
      </w:r>
    </w:p>
    <w:p w:rsidR="008F63AC" w:rsidRPr="008F63AC" w:rsidRDefault="00953350" w:rsidP="00AC74AF">
      <w:pPr>
        <w:pStyle w:val="ListParagraph"/>
        <w:numPr>
          <w:ilvl w:val="0"/>
          <w:numId w:val="43"/>
        </w:numPr>
        <w:rPr>
          <w:rStyle w:val="copy1"/>
          <w:rFonts w:ascii="Times New Roman" w:hAnsi="Times New Roman" w:cs="Times New Roman"/>
          <w:sz w:val="24"/>
          <w:szCs w:val="24"/>
        </w:rPr>
      </w:pPr>
      <w:r w:rsidRPr="008F63AC">
        <w:rPr>
          <w:rStyle w:val="copy1"/>
          <w:rFonts w:ascii="Times New Roman" w:hAnsi="Times New Roman" w:cs="Times New Roman"/>
          <w:sz w:val="24"/>
          <w:szCs w:val="24"/>
        </w:rPr>
        <w:t xml:space="preserve">operational practices, </w:t>
      </w:r>
    </w:p>
    <w:p w:rsidR="008F63AC" w:rsidRPr="008F63AC" w:rsidRDefault="00953350" w:rsidP="00AC74AF">
      <w:pPr>
        <w:pStyle w:val="ListParagraph"/>
        <w:numPr>
          <w:ilvl w:val="0"/>
          <w:numId w:val="43"/>
        </w:numPr>
        <w:rPr>
          <w:rStyle w:val="copy1"/>
          <w:rFonts w:ascii="Times New Roman" w:hAnsi="Times New Roman" w:cs="Times New Roman"/>
          <w:sz w:val="24"/>
          <w:szCs w:val="24"/>
        </w:rPr>
      </w:pPr>
      <w:r w:rsidRPr="008F63AC">
        <w:rPr>
          <w:rStyle w:val="copy1"/>
          <w:rFonts w:ascii="Times New Roman" w:hAnsi="Times New Roman" w:cs="Times New Roman"/>
          <w:sz w:val="24"/>
          <w:szCs w:val="24"/>
        </w:rPr>
        <w:t xml:space="preserve">source documentation, </w:t>
      </w:r>
    </w:p>
    <w:p w:rsidR="008F63AC" w:rsidRPr="008F63AC" w:rsidRDefault="008F63AC" w:rsidP="00AC74AF">
      <w:pPr>
        <w:pStyle w:val="ListParagraph"/>
        <w:numPr>
          <w:ilvl w:val="0"/>
          <w:numId w:val="43"/>
        </w:numPr>
        <w:rPr>
          <w:rStyle w:val="copy1"/>
          <w:rFonts w:ascii="Times New Roman" w:hAnsi="Times New Roman" w:cs="Times New Roman"/>
          <w:sz w:val="24"/>
          <w:szCs w:val="24"/>
        </w:rPr>
      </w:pPr>
      <w:r w:rsidRPr="008F63AC">
        <w:rPr>
          <w:rStyle w:val="copy1"/>
          <w:rFonts w:ascii="Times New Roman" w:hAnsi="Times New Roman" w:cs="Times New Roman"/>
          <w:sz w:val="24"/>
          <w:szCs w:val="24"/>
        </w:rPr>
        <w:t>project activities</w:t>
      </w:r>
    </w:p>
    <w:p w:rsidR="008F63AC" w:rsidRPr="008F63AC" w:rsidRDefault="008F63AC" w:rsidP="00AC74AF">
      <w:pPr>
        <w:pStyle w:val="ListParagraph"/>
        <w:numPr>
          <w:ilvl w:val="0"/>
          <w:numId w:val="43"/>
        </w:numPr>
        <w:rPr>
          <w:rStyle w:val="copy1"/>
          <w:rFonts w:ascii="Times New Roman" w:hAnsi="Times New Roman" w:cs="Times New Roman"/>
          <w:sz w:val="24"/>
          <w:szCs w:val="24"/>
        </w:rPr>
      </w:pPr>
      <w:r>
        <w:rPr>
          <w:rStyle w:val="copy1"/>
          <w:rFonts w:ascii="Times New Roman" w:hAnsi="Times New Roman" w:cs="Times New Roman"/>
          <w:sz w:val="24"/>
          <w:szCs w:val="24"/>
        </w:rPr>
        <w:t>progress reports</w:t>
      </w:r>
      <w:r w:rsidR="00953350" w:rsidRPr="008F63AC">
        <w:rPr>
          <w:rStyle w:val="copy1"/>
          <w:rFonts w:ascii="Times New Roman" w:hAnsi="Times New Roman" w:cs="Times New Roman"/>
          <w:sz w:val="24"/>
          <w:szCs w:val="24"/>
        </w:rPr>
        <w:t xml:space="preserve">  </w:t>
      </w:r>
    </w:p>
    <w:p w:rsidR="008F63AC" w:rsidRPr="008F63AC" w:rsidRDefault="008F63AC" w:rsidP="00AC74AF">
      <w:pPr>
        <w:pStyle w:val="ListParagraph"/>
        <w:numPr>
          <w:ilvl w:val="0"/>
          <w:numId w:val="43"/>
        </w:numPr>
        <w:rPr>
          <w:rStyle w:val="copy1"/>
          <w:rFonts w:ascii="Times New Roman" w:hAnsi="Times New Roman" w:cs="Times New Roman"/>
          <w:sz w:val="24"/>
          <w:szCs w:val="24"/>
        </w:rPr>
      </w:pPr>
      <w:proofErr w:type="gramStart"/>
      <w:r>
        <w:rPr>
          <w:rStyle w:val="copy1"/>
          <w:rFonts w:ascii="Times New Roman" w:hAnsi="Times New Roman" w:cs="Times New Roman"/>
          <w:sz w:val="24"/>
          <w:szCs w:val="24"/>
        </w:rPr>
        <w:t>t</w:t>
      </w:r>
      <w:r w:rsidRPr="008F63AC">
        <w:rPr>
          <w:rStyle w:val="copy1"/>
          <w:rFonts w:ascii="Times New Roman" w:hAnsi="Times New Roman" w:cs="Times New Roman"/>
          <w:sz w:val="24"/>
          <w:szCs w:val="24"/>
        </w:rPr>
        <w:t>he</w:t>
      </w:r>
      <w:proofErr w:type="gramEnd"/>
      <w:r w:rsidRPr="008F63AC">
        <w:rPr>
          <w:rStyle w:val="copy1"/>
          <w:rFonts w:ascii="Times New Roman" w:hAnsi="Times New Roman" w:cs="Times New Roman"/>
          <w:sz w:val="24"/>
          <w:szCs w:val="24"/>
        </w:rPr>
        <w:t xml:space="preserve"> goals and objectives against </w:t>
      </w:r>
      <w:r w:rsidR="00953350" w:rsidRPr="008F63AC">
        <w:rPr>
          <w:rStyle w:val="copy1"/>
          <w:rFonts w:ascii="Times New Roman" w:hAnsi="Times New Roman" w:cs="Times New Roman"/>
          <w:sz w:val="24"/>
          <w:szCs w:val="24"/>
        </w:rPr>
        <w:t xml:space="preserve">quarterly progress and the federal PMT </w:t>
      </w:r>
      <w:r w:rsidRPr="008F63AC">
        <w:rPr>
          <w:rStyle w:val="copy1"/>
          <w:rFonts w:ascii="Times New Roman" w:hAnsi="Times New Roman" w:cs="Times New Roman"/>
          <w:sz w:val="24"/>
          <w:szCs w:val="24"/>
        </w:rPr>
        <w:t>reports to determine progression and</w:t>
      </w:r>
      <w:r w:rsidR="00953350" w:rsidRPr="008F63AC">
        <w:rPr>
          <w:rStyle w:val="copy1"/>
          <w:rFonts w:ascii="Times New Roman" w:hAnsi="Times New Roman" w:cs="Times New Roman"/>
          <w:sz w:val="24"/>
          <w:szCs w:val="24"/>
        </w:rPr>
        <w:t xml:space="preserve"> succ</w:t>
      </w:r>
      <w:r w:rsidR="00DA591B" w:rsidRPr="008F63AC">
        <w:rPr>
          <w:rStyle w:val="copy1"/>
          <w:rFonts w:ascii="Times New Roman" w:hAnsi="Times New Roman" w:cs="Times New Roman"/>
          <w:sz w:val="24"/>
          <w:szCs w:val="24"/>
        </w:rPr>
        <w:t xml:space="preserve">ess or failure of the project. </w:t>
      </w:r>
    </w:p>
    <w:p w:rsidR="00953350" w:rsidRPr="008F63AC" w:rsidRDefault="00DA591B" w:rsidP="00AC74AF">
      <w:pPr>
        <w:pStyle w:val="ListParagraph"/>
        <w:numPr>
          <w:ilvl w:val="0"/>
          <w:numId w:val="43"/>
        </w:numPr>
        <w:rPr>
          <w:rStyle w:val="copy1"/>
          <w:rFonts w:ascii="Times New Roman" w:hAnsi="Times New Roman" w:cs="Times New Roman"/>
          <w:sz w:val="24"/>
          <w:szCs w:val="24"/>
        </w:rPr>
      </w:pPr>
      <w:proofErr w:type="gramStart"/>
      <w:r w:rsidRPr="008F63AC">
        <w:rPr>
          <w:rStyle w:val="copy1"/>
          <w:rFonts w:ascii="Times New Roman" w:hAnsi="Times New Roman" w:cs="Times New Roman"/>
          <w:sz w:val="24"/>
          <w:szCs w:val="24"/>
        </w:rPr>
        <w:t>s</w:t>
      </w:r>
      <w:r w:rsidR="00953350" w:rsidRPr="008F63AC">
        <w:rPr>
          <w:rStyle w:val="copy1"/>
          <w:rFonts w:ascii="Times New Roman" w:hAnsi="Times New Roman" w:cs="Times New Roman"/>
          <w:sz w:val="24"/>
          <w:szCs w:val="24"/>
        </w:rPr>
        <w:t>tate</w:t>
      </w:r>
      <w:proofErr w:type="gramEnd"/>
      <w:r w:rsidR="00953350" w:rsidRPr="008F63AC">
        <w:rPr>
          <w:rStyle w:val="copy1"/>
          <w:rFonts w:ascii="Times New Roman" w:hAnsi="Times New Roman" w:cs="Times New Roman"/>
          <w:sz w:val="24"/>
          <w:szCs w:val="24"/>
        </w:rPr>
        <w:t xml:space="preserve"> and federal administrative requirements </w:t>
      </w:r>
      <w:r w:rsidRPr="008F63AC">
        <w:rPr>
          <w:rStyle w:val="copy1"/>
          <w:rFonts w:ascii="Times New Roman" w:hAnsi="Times New Roman" w:cs="Times New Roman"/>
          <w:sz w:val="24"/>
          <w:szCs w:val="24"/>
        </w:rPr>
        <w:t>for</w:t>
      </w:r>
      <w:r w:rsidR="00953350" w:rsidRPr="008F63AC">
        <w:rPr>
          <w:rStyle w:val="copy1"/>
          <w:rFonts w:ascii="Times New Roman" w:hAnsi="Times New Roman" w:cs="Times New Roman"/>
          <w:sz w:val="24"/>
          <w:szCs w:val="24"/>
        </w:rPr>
        <w:t xml:space="preserve"> match</w:t>
      </w:r>
      <w:r w:rsidRPr="008F63AC">
        <w:rPr>
          <w:rStyle w:val="copy1"/>
          <w:rFonts w:ascii="Times New Roman" w:hAnsi="Times New Roman" w:cs="Times New Roman"/>
          <w:sz w:val="24"/>
          <w:szCs w:val="24"/>
        </w:rPr>
        <w:t>ing funds</w:t>
      </w:r>
      <w:r w:rsidR="00953350" w:rsidRPr="008F63AC">
        <w:rPr>
          <w:rStyle w:val="copy1"/>
          <w:rFonts w:ascii="Times New Roman" w:hAnsi="Times New Roman" w:cs="Times New Roman"/>
          <w:sz w:val="24"/>
          <w:szCs w:val="24"/>
        </w:rPr>
        <w:t>, project income and equipment</w:t>
      </w:r>
      <w:r w:rsidR="00B76CB3">
        <w:rPr>
          <w:rStyle w:val="copy1"/>
          <w:rFonts w:ascii="Times New Roman" w:hAnsi="Times New Roman" w:cs="Times New Roman"/>
          <w:sz w:val="24"/>
          <w:szCs w:val="24"/>
        </w:rPr>
        <w:t xml:space="preserve">. </w:t>
      </w:r>
    </w:p>
    <w:p w:rsidR="00953350" w:rsidRPr="005846AC" w:rsidRDefault="00953350" w:rsidP="006823DD">
      <w:pPr>
        <w:rPr>
          <w:rStyle w:val="copy1"/>
          <w:rFonts w:ascii="Times New Roman" w:hAnsi="Times New Roman" w:cs="Times New Roman"/>
          <w:sz w:val="24"/>
          <w:szCs w:val="24"/>
        </w:rPr>
      </w:pPr>
    </w:p>
    <w:p w:rsidR="008F63AC" w:rsidRDefault="008F63AC" w:rsidP="006823DD">
      <w:pPr>
        <w:rPr>
          <w:rStyle w:val="copy1"/>
          <w:rFonts w:ascii="Times New Roman" w:hAnsi="Times New Roman" w:cs="Times New Roman"/>
          <w:sz w:val="24"/>
          <w:szCs w:val="24"/>
        </w:rPr>
      </w:pPr>
      <w:r>
        <w:rPr>
          <w:rStyle w:val="copy1"/>
          <w:rFonts w:ascii="Times New Roman" w:hAnsi="Times New Roman" w:cs="Times New Roman"/>
          <w:sz w:val="24"/>
          <w:szCs w:val="24"/>
          <w:u w:val="single"/>
        </w:rPr>
        <w:lastRenderedPageBreak/>
        <w:t>F</w:t>
      </w:r>
      <w:r w:rsidR="00953350" w:rsidRPr="008F63AC">
        <w:rPr>
          <w:rStyle w:val="copy1"/>
          <w:rFonts w:ascii="Times New Roman" w:hAnsi="Times New Roman" w:cs="Times New Roman"/>
          <w:sz w:val="24"/>
          <w:szCs w:val="24"/>
          <w:u w:val="single"/>
        </w:rPr>
        <w:t>i</w:t>
      </w:r>
      <w:r>
        <w:rPr>
          <w:rStyle w:val="copy1"/>
          <w:rFonts w:ascii="Times New Roman" w:hAnsi="Times New Roman" w:cs="Times New Roman"/>
          <w:sz w:val="24"/>
          <w:szCs w:val="24"/>
          <w:u w:val="single"/>
        </w:rPr>
        <w:t>scal M</w:t>
      </w:r>
      <w:r w:rsidR="00953350" w:rsidRPr="008F63AC">
        <w:rPr>
          <w:rStyle w:val="copy1"/>
          <w:rFonts w:ascii="Times New Roman" w:hAnsi="Times New Roman" w:cs="Times New Roman"/>
          <w:sz w:val="24"/>
          <w:szCs w:val="24"/>
          <w:u w:val="single"/>
        </w:rPr>
        <w:t>onitoring</w:t>
      </w:r>
      <w:r>
        <w:rPr>
          <w:rStyle w:val="copy1"/>
          <w:rFonts w:ascii="Times New Roman" w:hAnsi="Times New Roman" w:cs="Times New Roman"/>
          <w:sz w:val="24"/>
          <w:szCs w:val="24"/>
          <w:u w:val="single"/>
        </w:rPr>
        <w:t>:</w:t>
      </w:r>
      <w:r>
        <w:rPr>
          <w:rStyle w:val="copy1"/>
          <w:rFonts w:ascii="Times New Roman" w:hAnsi="Times New Roman" w:cs="Times New Roman"/>
          <w:sz w:val="24"/>
          <w:szCs w:val="24"/>
        </w:rPr>
        <w:t xml:space="preserve"> This monitoring is completed by the OCJA </w:t>
      </w:r>
      <w:r w:rsidR="002D3285">
        <w:rPr>
          <w:rStyle w:val="copy1"/>
          <w:rFonts w:ascii="Times New Roman" w:hAnsi="Times New Roman" w:cs="Times New Roman"/>
          <w:sz w:val="24"/>
          <w:szCs w:val="24"/>
        </w:rPr>
        <w:t>Grant M</w:t>
      </w:r>
      <w:r w:rsidR="00D12A0B">
        <w:rPr>
          <w:rStyle w:val="copy1"/>
          <w:rFonts w:ascii="Times New Roman" w:hAnsi="Times New Roman" w:cs="Times New Roman"/>
          <w:sz w:val="24"/>
          <w:szCs w:val="24"/>
        </w:rPr>
        <w:t>anager</w:t>
      </w:r>
      <w:r>
        <w:rPr>
          <w:rStyle w:val="copy1"/>
          <w:rFonts w:ascii="Times New Roman" w:hAnsi="Times New Roman" w:cs="Times New Roman"/>
          <w:sz w:val="24"/>
          <w:szCs w:val="24"/>
        </w:rPr>
        <w:t>’s</w:t>
      </w:r>
      <w:r w:rsidR="00953350" w:rsidRPr="005846AC">
        <w:rPr>
          <w:rStyle w:val="copy1"/>
          <w:rFonts w:ascii="Times New Roman" w:hAnsi="Times New Roman" w:cs="Times New Roman"/>
          <w:sz w:val="24"/>
          <w:szCs w:val="24"/>
        </w:rPr>
        <w:t xml:space="preserve"> review of all accounting records and reports </w:t>
      </w:r>
      <w:r>
        <w:rPr>
          <w:rStyle w:val="copy1"/>
          <w:rFonts w:ascii="Times New Roman" w:hAnsi="Times New Roman" w:cs="Times New Roman"/>
          <w:sz w:val="24"/>
          <w:szCs w:val="24"/>
        </w:rPr>
        <w:t>supporting</w:t>
      </w:r>
      <w:r w:rsidR="00953350" w:rsidRPr="005846AC">
        <w:rPr>
          <w:rStyle w:val="copy1"/>
          <w:rFonts w:ascii="Times New Roman" w:hAnsi="Times New Roman" w:cs="Times New Roman"/>
          <w:sz w:val="24"/>
          <w:szCs w:val="24"/>
        </w:rPr>
        <w:t xml:space="preserve"> the amounts claimed for reimbursement on the </w:t>
      </w:r>
      <w:r w:rsidR="00AD5120">
        <w:rPr>
          <w:rStyle w:val="copy1"/>
          <w:rFonts w:ascii="Times New Roman" w:hAnsi="Times New Roman" w:cs="Times New Roman"/>
          <w:sz w:val="24"/>
          <w:szCs w:val="24"/>
        </w:rPr>
        <w:t>Monthly Financial Claim forms</w:t>
      </w:r>
      <w:r>
        <w:rPr>
          <w:rStyle w:val="copy1"/>
          <w:rFonts w:ascii="Times New Roman" w:hAnsi="Times New Roman" w:cs="Times New Roman"/>
          <w:sz w:val="24"/>
          <w:szCs w:val="24"/>
        </w:rPr>
        <w:t xml:space="preserve">. </w:t>
      </w:r>
      <w:r w:rsidR="00B609FE">
        <w:rPr>
          <w:rStyle w:val="copy1"/>
          <w:rFonts w:ascii="Times New Roman" w:hAnsi="Times New Roman" w:cs="Times New Roman"/>
          <w:sz w:val="24"/>
          <w:szCs w:val="24"/>
        </w:rPr>
        <w:t xml:space="preserve">The OCJA </w:t>
      </w:r>
      <w:r w:rsidR="00D12A0B">
        <w:rPr>
          <w:rStyle w:val="copy1"/>
          <w:rFonts w:ascii="Times New Roman" w:hAnsi="Times New Roman" w:cs="Times New Roman"/>
          <w:sz w:val="24"/>
          <w:szCs w:val="24"/>
        </w:rPr>
        <w:t>grants manager</w:t>
      </w:r>
      <w:r w:rsidR="00B609FE">
        <w:rPr>
          <w:rStyle w:val="copy1"/>
          <w:rFonts w:ascii="Times New Roman" w:hAnsi="Times New Roman" w:cs="Times New Roman"/>
          <w:sz w:val="24"/>
          <w:szCs w:val="24"/>
        </w:rPr>
        <w:t xml:space="preserve"> also tests transactions for expenditure categories related to the project. This monitoring is done t</w:t>
      </w:r>
      <w:r>
        <w:rPr>
          <w:rStyle w:val="copy1"/>
          <w:rFonts w:ascii="Times New Roman" w:hAnsi="Times New Roman" w:cs="Times New Roman"/>
          <w:sz w:val="24"/>
          <w:szCs w:val="24"/>
        </w:rPr>
        <w:t>o ensure</w:t>
      </w:r>
      <w:r w:rsidR="00B609FE">
        <w:rPr>
          <w:rStyle w:val="copy1"/>
          <w:rFonts w:ascii="Times New Roman" w:hAnsi="Times New Roman" w:cs="Times New Roman"/>
          <w:sz w:val="24"/>
          <w:szCs w:val="24"/>
        </w:rPr>
        <w:t>:</w:t>
      </w:r>
      <w:r>
        <w:rPr>
          <w:rStyle w:val="copy1"/>
          <w:rFonts w:ascii="Times New Roman" w:hAnsi="Times New Roman" w:cs="Times New Roman"/>
          <w:sz w:val="24"/>
          <w:szCs w:val="24"/>
        </w:rPr>
        <w:t xml:space="preserve">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maintains proper records</w:t>
      </w:r>
      <w:r w:rsidR="00B609FE">
        <w:rPr>
          <w:rStyle w:val="copy1"/>
          <w:rFonts w:ascii="Times New Roman" w:hAnsi="Times New Roman" w:cs="Times New Roman"/>
          <w:sz w:val="24"/>
          <w:szCs w:val="24"/>
        </w:rPr>
        <w:t>,</w:t>
      </w:r>
      <w:r>
        <w:rPr>
          <w:rStyle w:val="copy1"/>
          <w:rFonts w:ascii="Times New Roman" w:hAnsi="Times New Roman" w:cs="Times New Roman"/>
          <w:sz w:val="24"/>
          <w:szCs w:val="24"/>
        </w:rPr>
        <w:t xml:space="preserve"> expenses claimed are approved properly</w:t>
      </w:r>
      <w:r w:rsidR="00B609FE">
        <w:rPr>
          <w:rStyle w:val="copy1"/>
          <w:rFonts w:ascii="Times New Roman" w:hAnsi="Times New Roman" w:cs="Times New Roman"/>
          <w:sz w:val="24"/>
          <w:szCs w:val="24"/>
        </w:rPr>
        <w:t>,</w:t>
      </w:r>
      <w:r>
        <w:rPr>
          <w:rStyle w:val="copy1"/>
          <w:rFonts w:ascii="Times New Roman" w:hAnsi="Times New Roman" w:cs="Times New Roman"/>
          <w:sz w:val="24"/>
          <w:szCs w:val="24"/>
        </w:rPr>
        <w:t xml:space="preserve"> and </w:t>
      </w:r>
      <w:r w:rsidR="00B609FE">
        <w:rPr>
          <w:rStyle w:val="copy1"/>
          <w:rFonts w:ascii="Times New Roman" w:hAnsi="Times New Roman" w:cs="Times New Roman"/>
          <w:sz w:val="24"/>
          <w:szCs w:val="24"/>
        </w:rPr>
        <w:t xml:space="preserve">expenditures </w:t>
      </w:r>
      <w:r>
        <w:rPr>
          <w:rStyle w:val="copy1"/>
          <w:rFonts w:ascii="Times New Roman" w:hAnsi="Times New Roman" w:cs="Times New Roman"/>
          <w:sz w:val="24"/>
          <w:szCs w:val="24"/>
        </w:rPr>
        <w:t xml:space="preserve">follow the program’s </w:t>
      </w:r>
      <w:r w:rsidR="00B609FE">
        <w:rPr>
          <w:rStyle w:val="copy1"/>
          <w:rFonts w:ascii="Times New Roman" w:hAnsi="Times New Roman" w:cs="Times New Roman"/>
          <w:sz w:val="24"/>
          <w:szCs w:val="24"/>
        </w:rPr>
        <w:t>requirements.</w:t>
      </w:r>
    </w:p>
    <w:p w:rsidR="00953350" w:rsidRDefault="00953350" w:rsidP="006823DD">
      <w:pPr>
        <w:rPr>
          <w:rStyle w:val="copy1"/>
          <w:rFonts w:ascii="Times New Roman" w:hAnsi="Times New Roman" w:cs="Times New Roman"/>
          <w:sz w:val="24"/>
          <w:szCs w:val="24"/>
        </w:rPr>
      </w:pPr>
    </w:p>
    <w:p w:rsidR="00362543" w:rsidRDefault="00362543" w:rsidP="006823DD">
      <w:pPr>
        <w:rPr>
          <w:rStyle w:val="copy1"/>
          <w:rFonts w:ascii="Times New Roman" w:hAnsi="Times New Roman" w:cs="Times New Roman"/>
          <w:sz w:val="24"/>
          <w:szCs w:val="24"/>
        </w:rPr>
      </w:pPr>
      <w:r>
        <w:rPr>
          <w:rStyle w:val="copy1"/>
          <w:rFonts w:ascii="Times New Roman" w:hAnsi="Times New Roman" w:cs="Times New Roman"/>
          <w:sz w:val="24"/>
          <w:szCs w:val="24"/>
        </w:rPr>
        <w:t>OCJA will issue a report within 30 working days of the</w:t>
      </w:r>
      <w:r w:rsidR="00185BBE">
        <w:rPr>
          <w:rStyle w:val="copy1"/>
          <w:rFonts w:ascii="Times New Roman" w:hAnsi="Times New Roman" w:cs="Times New Roman"/>
          <w:sz w:val="24"/>
          <w:szCs w:val="24"/>
        </w:rPr>
        <w:t xml:space="preserve"> conclusion of the</w:t>
      </w:r>
      <w:r>
        <w:rPr>
          <w:rStyle w:val="copy1"/>
          <w:rFonts w:ascii="Times New Roman" w:hAnsi="Times New Roman" w:cs="Times New Roman"/>
          <w:sz w:val="24"/>
          <w:szCs w:val="24"/>
        </w:rPr>
        <w:t xml:space="preserve"> monitoring visit or audit. When identified during the audit, the report describes administrative finding, questioned costs or disallowed costs. A written response by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is required within 15 working days of receipt of the OCJA report. </w:t>
      </w:r>
      <w:r w:rsidR="00185BBE">
        <w:rPr>
          <w:rStyle w:val="copy1"/>
          <w:rFonts w:ascii="Times New Roman" w:hAnsi="Times New Roman" w:cs="Times New Roman"/>
          <w:sz w:val="24"/>
          <w:szCs w:val="24"/>
        </w:rPr>
        <w:t xml:space="preserve">The results of failing to submit </w:t>
      </w:r>
      <w:r>
        <w:rPr>
          <w:rStyle w:val="copy1"/>
          <w:rFonts w:ascii="Times New Roman" w:hAnsi="Times New Roman" w:cs="Times New Roman"/>
          <w:sz w:val="24"/>
          <w:szCs w:val="24"/>
        </w:rPr>
        <w:t xml:space="preserve">a response within 15 days </w:t>
      </w:r>
      <w:r w:rsidR="00185BBE">
        <w:rPr>
          <w:rStyle w:val="copy1"/>
          <w:rFonts w:ascii="Times New Roman" w:hAnsi="Times New Roman" w:cs="Times New Roman"/>
          <w:sz w:val="24"/>
          <w:szCs w:val="24"/>
        </w:rPr>
        <w:t>to the</w:t>
      </w:r>
      <w:r>
        <w:rPr>
          <w:rStyle w:val="copy1"/>
          <w:rFonts w:ascii="Times New Roman" w:hAnsi="Times New Roman" w:cs="Times New Roman"/>
          <w:sz w:val="24"/>
          <w:szCs w:val="24"/>
        </w:rPr>
        <w:t xml:space="preserve"> OCJA findings</w:t>
      </w:r>
      <w:r w:rsidR="00185BBE">
        <w:rPr>
          <w:rStyle w:val="copy1"/>
          <w:rFonts w:ascii="Times New Roman" w:hAnsi="Times New Roman" w:cs="Times New Roman"/>
          <w:sz w:val="24"/>
          <w:szCs w:val="24"/>
        </w:rPr>
        <w:t xml:space="preserve"> are </w:t>
      </w:r>
      <w:r>
        <w:rPr>
          <w:rStyle w:val="copy1"/>
          <w:rFonts w:ascii="Times New Roman" w:hAnsi="Times New Roman" w:cs="Times New Roman"/>
          <w:sz w:val="24"/>
          <w:szCs w:val="24"/>
        </w:rPr>
        <w:t>the finalization of the findings</w:t>
      </w:r>
      <w:r w:rsidR="00185BBE">
        <w:rPr>
          <w:rStyle w:val="copy1"/>
          <w:rFonts w:ascii="Times New Roman" w:hAnsi="Times New Roman" w:cs="Times New Roman"/>
          <w:sz w:val="24"/>
          <w:szCs w:val="24"/>
        </w:rPr>
        <w:t xml:space="preserve">, and the </w:t>
      </w:r>
      <w:r>
        <w:rPr>
          <w:rStyle w:val="copy1"/>
          <w:rFonts w:ascii="Times New Roman" w:hAnsi="Times New Roman" w:cs="Times New Roman"/>
          <w:sz w:val="24"/>
          <w:szCs w:val="24"/>
        </w:rPr>
        <w:t>possible loss of the award.</w:t>
      </w:r>
    </w:p>
    <w:p w:rsidR="00953350" w:rsidRDefault="00953350" w:rsidP="006823DD">
      <w:pPr>
        <w:rPr>
          <w:rStyle w:val="copy1"/>
          <w:rFonts w:ascii="Times New Roman" w:hAnsi="Times New Roman" w:cs="Times New Roman"/>
          <w:sz w:val="24"/>
          <w:szCs w:val="24"/>
        </w:rPr>
      </w:pPr>
    </w:p>
    <w:p w:rsidR="00953350" w:rsidRDefault="00953350" w:rsidP="006823DD">
      <w:pPr>
        <w:widowControl w:val="0"/>
        <w:tabs>
          <w:tab w:val="left" w:pos="360"/>
        </w:tabs>
        <w:autoSpaceDE w:val="0"/>
        <w:autoSpaceDN w:val="0"/>
        <w:adjustRightInd w:val="0"/>
        <w:spacing w:line="230" w:lineRule="atLeast"/>
        <w:ind w:right="43"/>
        <w:rPr>
          <w:rStyle w:val="copy1"/>
          <w:rFonts w:ascii="Times New Roman" w:hAnsi="Times New Roman" w:cs="Times New Roman"/>
          <w:sz w:val="24"/>
          <w:szCs w:val="24"/>
        </w:rPr>
      </w:pPr>
      <w:bookmarkStart w:id="80" w:name="_Toc2858777"/>
      <w:r w:rsidRPr="00791087">
        <w:rPr>
          <w:rStyle w:val="Heading3Char"/>
        </w:rPr>
        <w:t>Withholding</w:t>
      </w:r>
      <w:bookmarkEnd w:id="80"/>
      <w:r w:rsidR="004E4AE4">
        <w:rPr>
          <w:rStyle w:val="Heading3Char"/>
        </w:rPr>
        <w:fldChar w:fldCharType="begin"/>
      </w:r>
      <w:r>
        <w:instrText>xe "</w:instrText>
      </w:r>
      <w:r w:rsidRPr="00C76BCC">
        <w:rPr>
          <w:rStyle w:val="Heading3Char"/>
        </w:rPr>
        <w:instrText>Withholding</w:instrText>
      </w:r>
      <w:r w:rsidR="00864550">
        <w:rPr>
          <w:rStyle w:val="Heading3Char"/>
        </w:rPr>
        <w:instrText xml:space="preserve"> of Funds</w:instrText>
      </w:r>
      <w:r>
        <w:instrText>"</w:instrText>
      </w:r>
      <w:r w:rsidR="004E4AE4">
        <w:rPr>
          <w:rStyle w:val="Heading3Char"/>
        </w:rPr>
        <w:fldChar w:fldCharType="end"/>
      </w:r>
      <w:r w:rsidRPr="00791087">
        <w:rPr>
          <w:rStyle w:val="Heading3Char"/>
        </w:rPr>
        <w:t xml:space="preserve"> or Disallowance of Grant Funds</w:t>
      </w:r>
      <w:r w:rsidR="004E4AE4">
        <w:rPr>
          <w:rStyle w:val="Heading3Char"/>
        </w:rPr>
        <w:fldChar w:fldCharType="begin"/>
      </w:r>
      <w:r w:rsidR="00864550">
        <w:instrText xml:space="preserve"> XE "</w:instrText>
      </w:r>
      <w:r w:rsidR="00864550" w:rsidRPr="00913412">
        <w:rPr>
          <w:rStyle w:val="Heading3Char"/>
        </w:rPr>
        <w:instrText>Failure to Comply</w:instrText>
      </w:r>
      <w:r w:rsidR="00864550">
        <w:instrText xml:space="preserve">" </w:instrText>
      </w:r>
      <w:r w:rsidR="004E4AE4">
        <w:rPr>
          <w:rStyle w:val="Heading3Char"/>
        </w:rPr>
        <w:fldChar w:fldCharType="end"/>
      </w:r>
      <w:r w:rsidR="004E4AE4">
        <w:rPr>
          <w:rStyle w:val="Heading3Char"/>
        </w:rPr>
        <w:fldChar w:fldCharType="begin"/>
      </w:r>
      <w:r w:rsidR="00864550">
        <w:instrText xml:space="preserve"> XE "</w:instrText>
      </w:r>
      <w:r w:rsidR="00864550" w:rsidRPr="00E93862">
        <w:rPr>
          <w:rStyle w:val="Heading3Char"/>
        </w:rPr>
        <w:instrText>Disallowance of Grant Funds</w:instrText>
      </w:r>
      <w:r w:rsidR="00864550">
        <w:instrText xml:space="preserve">" </w:instrText>
      </w:r>
      <w:r w:rsidR="004E4AE4">
        <w:rPr>
          <w:rStyle w:val="Heading3Char"/>
        </w:rPr>
        <w:fldChar w:fldCharType="end"/>
      </w:r>
      <w:r w:rsidRPr="00791087">
        <w:rPr>
          <w:rStyle w:val="Heading3Char"/>
        </w:rPr>
        <w:t xml:space="preserve"> </w:t>
      </w:r>
      <w:r>
        <w:rPr>
          <w:rStyle w:val="copy1"/>
          <w:rFonts w:ascii="Times New Roman" w:hAnsi="Times New Roman" w:cs="Times New Roman"/>
          <w:sz w:val="24"/>
          <w:szCs w:val="24"/>
        </w:rPr>
        <w:t xml:space="preserve">- </w:t>
      </w:r>
      <w:r w:rsidR="00185BBE">
        <w:rPr>
          <w:rStyle w:val="copy1"/>
          <w:rFonts w:ascii="Times New Roman" w:hAnsi="Times New Roman" w:cs="Times New Roman"/>
          <w:sz w:val="24"/>
          <w:szCs w:val="24"/>
        </w:rPr>
        <w:t xml:space="preserve">When a </w:t>
      </w:r>
      <w:r w:rsidR="00FD0002">
        <w:rPr>
          <w:rStyle w:val="copy1"/>
          <w:rFonts w:ascii="Times New Roman" w:hAnsi="Times New Roman" w:cs="Times New Roman"/>
          <w:sz w:val="24"/>
          <w:szCs w:val="24"/>
        </w:rPr>
        <w:t>sub-recipient</w:t>
      </w:r>
      <w:r w:rsidRPr="00EB0172">
        <w:rPr>
          <w:rStyle w:val="copy1"/>
          <w:rFonts w:ascii="Times New Roman" w:hAnsi="Times New Roman" w:cs="Times New Roman"/>
          <w:sz w:val="24"/>
          <w:szCs w:val="24"/>
        </w:rPr>
        <w:t xml:space="preserve"> fails to comply with any term or condition of the grant award</w:t>
      </w:r>
      <w:r w:rsidR="0075529C">
        <w:rPr>
          <w:rStyle w:val="copy1"/>
          <w:rFonts w:ascii="Times New Roman" w:hAnsi="Times New Roman" w:cs="Times New Roman"/>
          <w:sz w:val="24"/>
          <w:szCs w:val="24"/>
        </w:rPr>
        <w:t xml:space="preserve"> or program guidelines to include, but</w:t>
      </w:r>
      <w:r w:rsidRPr="00EB0172">
        <w:rPr>
          <w:rStyle w:val="copy1"/>
          <w:rFonts w:ascii="Times New Roman" w:hAnsi="Times New Roman" w:cs="Times New Roman"/>
          <w:sz w:val="24"/>
          <w:szCs w:val="24"/>
        </w:rPr>
        <w:t xml:space="preserve"> not limited to</w:t>
      </w:r>
      <w:r w:rsidR="0075529C">
        <w:rPr>
          <w:rStyle w:val="copy1"/>
          <w:rFonts w:ascii="Times New Roman" w:hAnsi="Times New Roman" w:cs="Times New Roman"/>
          <w:sz w:val="24"/>
          <w:szCs w:val="24"/>
        </w:rPr>
        <w:t xml:space="preserve"> those items listed below, OCJA</w:t>
      </w:r>
      <w:r w:rsidR="0075529C" w:rsidRPr="00EB0172">
        <w:rPr>
          <w:rStyle w:val="copy1"/>
          <w:rFonts w:ascii="Times New Roman" w:hAnsi="Times New Roman" w:cs="Times New Roman"/>
          <w:sz w:val="24"/>
          <w:szCs w:val="24"/>
        </w:rPr>
        <w:t xml:space="preserve"> may withhold grant funds and/or disallow expenditures</w:t>
      </w:r>
      <w:r w:rsidR="0075529C">
        <w:rPr>
          <w:rStyle w:val="copy1"/>
          <w:rFonts w:ascii="Times New Roman" w:hAnsi="Times New Roman" w:cs="Times New Roman"/>
          <w:sz w:val="24"/>
          <w:szCs w:val="24"/>
        </w:rPr>
        <w:t>.</w:t>
      </w:r>
    </w:p>
    <w:p w:rsidR="00953350" w:rsidRDefault="00953350" w:rsidP="00AC74AF">
      <w:pPr>
        <w:widowControl w:val="0"/>
        <w:numPr>
          <w:ilvl w:val="0"/>
          <w:numId w:val="8"/>
        </w:numPr>
        <w:tabs>
          <w:tab w:val="left" w:pos="360"/>
        </w:tabs>
        <w:autoSpaceDE w:val="0"/>
        <w:autoSpaceDN w:val="0"/>
        <w:adjustRightInd w:val="0"/>
        <w:spacing w:line="230" w:lineRule="atLeast"/>
        <w:ind w:right="43"/>
        <w:rPr>
          <w:rStyle w:val="copy1"/>
          <w:rFonts w:ascii="Times New Roman" w:hAnsi="Times New Roman" w:cs="Times New Roman"/>
          <w:sz w:val="24"/>
          <w:szCs w:val="24"/>
        </w:rPr>
      </w:pPr>
      <w:r w:rsidRPr="000D024C">
        <w:rPr>
          <w:rStyle w:val="copy1"/>
          <w:rFonts w:ascii="Times New Roman" w:hAnsi="Times New Roman" w:cs="Times New Roman"/>
          <w:sz w:val="24"/>
          <w:szCs w:val="24"/>
        </w:rPr>
        <w:t xml:space="preserve">Failure to  submit the required  Monthly </w:t>
      </w:r>
      <w:r w:rsidR="00AD5120">
        <w:rPr>
          <w:rStyle w:val="copy1"/>
          <w:rFonts w:ascii="Times New Roman" w:hAnsi="Times New Roman" w:cs="Times New Roman"/>
          <w:sz w:val="24"/>
          <w:szCs w:val="24"/>
        </w:rPr>
        <w:t xml:space="preserve"> Financial Claim forms</w:t>
      </w:r>
      <w:r w:rsidRPr="000D024C">
        <w:rPr>
          <w:rStyle w:val="copy1"/>
          <w:rFonts w:ascii="Times New Roman" w:hAnsi="Times New Roman" w:cs="Times New Roman"/>
          <w:sz w:val="24"/>
          <w:szCs w:val="24"/>
        </w:rPr>
        <w:t xml:space="preserve">  in a timely manner;</w:t>
      </w:r>
    </w:p>
    <w:p w:rsidR="00953350" w:rsidRDefault="00953350" w:rsidP="00AC74AF">
      <w:pPr>
        <w:widowControl w:val="0"/>
        <w:numPr>
          <w:ilvl w:val="0"/>
          <w:numId w:val="8"/>
        </w:numPr>
        <w:tabs>
          <w:tab w:val="left" w:pos="360"/>
        </w:tabs>
        <w:autoSpaceDE w:val="0"/>
        <w:autoSpaceDN w:val="0"/>
        <w:adjustRightInd w:val="0"/>
        <w:spacing w:line="230" w:lineRule="atLeast"/>
        <w:ind w:right="43"/>
        <w:rPr>
          <w:rStyle w:val="copy1"/>
          <w:rFonts w:ascii="Times New Roman" w:hAnsi="Times New Roman" w:cs="Times New Roman"/>
          <w:sz w:val="24"/>
          <w:szCs w:val="24"/>
        </w:rPr>
      </w:pPr>
      <w:r w:rsidRPr="000D024C">
        <w:rPr>
          <w:rStyle w:val="copy1"/>
          <w:rFonts w:ascii="Times New Roman" w:hAnsi="Times New Roman" w:cs="Times New Roman"/>
          <w:sz w:val="24"/>
          <w:szCs w:val="24"/>
        </w:rPr>
        <w:t>Failure to submit the required progress reports in a timely manner;</w:t>
      </w:r>
    </w:p>
    <w:p w:rsidR="00953350" w:rsidRDefault="00953350" w:rsidP="00AC74AF">
      <w:pPr>
        <w:widowControl w:val="0"/>
        <w:numPr>
          <w:ilvl w:val="0"/>
          <w:numId w:val="8"/>
        </w:numPr>
        <w:tabs>
          <w:tab w:val="left" w:pos="360"/>
        </w:tabs>
        <w:autoSpaceDE w:val="0"/>
        <w:autoSpaceDN w:val="0"/>
        <w:adjustRightInd w:val="0"/>
        <w:spacing w:line="230" w:lineRule="atLeast"/>
        <w:ind w:right="43"/>
        <w:rPr>
          <w:rStyle w:val="copy1"/>
          <w:rFonts w:ascii="Times New Roman" w:hAnsi="Times New Roman" w:cs="Times New Roman"/>
          <w:sz w:val="24"/>
          <w:szCs w:val="24"/>
        </w:rPr>
      </w:pPr>
      <w:r w:rsidRPr="000D024C">
        <w:rPr>
          <w:rStyle w:val="copy1"/>
          <w:rFonts w:ascii="Times New Roman" w:hAnsi="Times New Roman" w:cs="Times New Roman"/>
          <w:sz w:val="24"/>
          <w:szCs w:val="24"/>
        </w:rPr>
        <w:t>Failure to submit the final required reports in a timely manner;</w:t>
      </w:r>
    </w:p>
    <w:p w:rsidR="00953350" w:rsidRDefault="00953350" w:rsidP="00AC74AF">
      <w:pPr>
        <w:widowControl w:val="0"/>
        <w:numPr>
          <w:ilvl w:val="0"/>
          <w:numId w:val="8"/>
        </w:numPr>
        <w:tabs>
          <w:tab w:val="left" w:pos="360"/>
        </w:tabs>
        <w:autoSpaceDE w:val="0"/>
        <w:autoSpaceDN w:val="0"/>
        <w:adjustRightInd w:val="0"/>
        <w:spacing w:line="230" w:lineRule="atLeast"/>
        <w:ind w:right="43"/>
        <w:rPr>
          <w:rStyle w:val="copy1"/>
          <w:rFonts w:ascii="Times New Roman" w:hAnsi="Times New Roman" w:cs="Times New Roman"/>
          <w:sz w:val="24"/>
          <w:szCs w:val="24"/>
        </w:rPr>
      </w:pPr>
      <w:r w:rsidRPr="000D024C">
        <w:rPr>
          <w:rStyle w:val="copy1"/>
          <w:rFonts w:ascii="Times New Roman" w:hAnsi="Times New Roman" w:cs="Times New Roman"/>
          <w:sz w:val="24"/>
          <w:szCs w:val="24"/>
        </w:rPr>
        <w:t>Failure to resolve audit exceptions on past or current grants in a timely manner;</w:t>
      </w:r>
    </w:p>
    <w:p w:rsidR="00953350" w:rsidRDefault="00953350" w:rsidP="00AC74AF">
      <w:pPr>
        <w:widowControl w:val="0"/>
        <w:numPr>
          <w:ilvl w:val="0"/>
          <w:numId w:val="8"/>
        </w:numPr>
        <w:tabs>
          <w:tab w:val="left" w:pos="360"/>
        </w:tabs>
        <w:autoSpaceDE w:val="0"/>
        <w:autoSpaceDN w:val="0"/>
        <w:adjustRightInd w:val="0"/>
        <w:spacing w:line="230" w:lineRule="atLeast"/>
        <w:ind w:right="43"/>
        <w:rPr>
          <w:rStyle w:val="copy1"/>
          <w:rFonts w:ascii="Times New Roman" w:hAnsi="Times New Roman" w:cs="Times New Roman"/>
          <w:sz w:val="24"/>
          <w:szCs w:val="24"/>
        </w:rPr>
      </w:pPr>
      <w:r w:rsidRPr="000D024C">
        <w:rPr>
          <w:rStyle w:val="copy1"/>
          <w:rFonts w:ascii="Times New Roman" w:hAnsi="Times New Roman" w:cs="Times New Roman"/>
          <w:sz w:val="24"/>
          <w:szCs w:val="24"/>
        </w:rPr>
        <w:t>Inadequate maintenance of accounting records;</w:t>
      </w:r>
    </w:p>
    <w:p w:rsidR="00953350" w:rsidRDefault="00953350" w:rsidP="00AC74AF">
      <w:pPr>
        <w:widowControl w:val="0"/>
        <w:numPr>
          <w:ilvl w:val="0"/>
          <w:numId w:val="8"/>
        </w:numPr>
        <w:tabs>
          <w:tab w:val="left" w:pos="360"/>
        </w:tabs>
        <w:autoSpaceDE w:val="0"/>
        <w:autoSpaceDN w:val="0"/>
        <w:adjustRightInd w:val="0"/>
        <w:spacing w:line="230" w:lineRule="atLeast"/>
        <w:ind w:right="43"/>
        <w:rPr>
          <w:rStyle w:val="copy1"/>
          <w:rFonts w:ascii="Times New Roman" w:hAnsi="Times New Roman" w:cs="Times New Roman"/>
          <w:sz w:val="24"/>
          <w:szCs w:val="24"/>
        </w:rPr>
      </w:pPr>
      <w:r w:rsidRPr="000D024C">
        <w:rPr>
          <w:rStyle w:val="copy1"/>
          <w:rFonts w:ascii="Times New Roman" w:hAnsi="Times New Roman" w:cs="Times New Roman"/>
          <w:sz w:val="24"/>
          <w:szCs w:val="24"/>
        </w:rPr>
        <w:t>Failure to cooperate with OCJA staff or representatives to review program and/or fiscal records;</w:t>
      </w:r>
    </w:p>
    <w:p w:rsidR="00953350" w:rsidRDefault="00953350" w:rsidP="00AC74AF">
      <w:pPr>
        <w:widowControl w:val="0"/>
        <w:numPr>
          <w:ilvl w:val="0"/>
          <w:numId w:val="8"/>
        </w:numPr>
        <w:tabs>
          <w:tab w:val="left" w:pos="360"/>
        </w:tabs>
        <w:autoSpaceDE w:val="0"/>
        <w:autoSpaceDN w:val="0"/>
        <w:adjustRightInd w:val="0"/>
        <w:spacing w:line="230" w:lineRule="atLeast"/>
        <w:ind w:right="43"/>
        <w:rPr>
          <w:rStyle w:val="copy1"/>
          <w:rFonts w:ascii="Times New Roman" w:hAnsi="Times New Roman" w:cs="Times New Roman"/>
          <w:sz w:val="24"/>
          <w:szCs w:val="24"/>
        </w:rPr>
      </w:pPr>
      <w:r w:rsidRPr="000D024C">
        <w:rPr>
          <w:rStyle w:val="copy1"/>
          <w:rFonts w:ascii="Times New Roman" w:hAnsi="Times New Roman" w:cs="Times New Roman"/>
          <w:sz w:val="24"/>
          <w:szCs w:val="24"/>
        </w:rPr>
        <w:t>Failure to resolve supplanting issues.</w:t>
      </w:r>
    </w:p>
    <w:p w:rsidR="0075529C" w:rsidRDefault="0075529C" w:rsidP="006823DD">
      <w:pPr>
        <w:widowControl w:val="0"/>
        <w:tabs>
          <w:tab w:val="left" w:pos="360"/>
        </w:tabs>
        <w:autoSpaceDE w:val="0"/>
        <w:autoSpaceDN w:val="0"/>
        <w:adjustRightInd w:val="0"/>
        <w:spacing w:line="230" w:lineRule="atLeast"/>
        <w:ind w:right="43"/>
        <w:rPr>
          <w:rStyle w:val="copy1"/>
          <w:rFonts w:ascii="Times New Roman" w:hAnsi="Times New Roman" w:cs="Times New Roman"/>
          <w:sz w:val="24"/>
          <w:szCs w:val="24"/>
        </w:rPr>
      </w:pPr>
    </w:p>
    <w:p w:rsidR="00953350" w:rsidRDefault="0075529C" w:rsidP="006823DD">
      <w:pPr>
        <w:widowControl w:val="0"/>
        <w:autoSpaceDE w:val="0"/>
        <w:autoSpaceDN w:val="0"/>
        <w:adjustRightInd w:val="0"/>
        <w:spacing w:line="220" w:lineRule="atLeast"/>
        <w:ind w:right="-20"/>
        <w:rPr>
          <w:rStyle w:val="copy1"/>
          <w:rFonts w:ascii="Times New Roman" w:hAnsi="Times New Roman" w:cs="Times New Roman"/>
          <w:sz w:val="24"/>
          <w:szCs w:val="24"/>
        </w:rPr>
      </w:pPr>
      <w:r>
        <w:rPr>
          <w:rStyle w:val="copy1"/>
          <w:rFonts w:ascii="Times New Roman" w:hAnsi="Times New Roman" w:cs="Times New Roman"/>
          <w:sz w:val="24"/>
          <w:szCs w:val="24"/>
        </w:rPr>
        <w:t xml:space="preserve">Similarly, the two reasons below are examples of actions justifying </w:t>
      </w:r>
      <w:r w:rsidR="00953350" w:rsidRPr="000D024C">
        <w:rPr>
          <w:rStyle w:val="copy1"/>
          <w:rFonts w:ascii="Times New Roman" w:hAnsi="Times New Roman" w:cs="Times New Roman"/>
          <w:sz w:val="24"/>
          <w:szCs w:val="24"/>
        </w:rPr>
        <w:t xml:space="preserve">OCJA </w:t>
      </w:r>
      <w:r>
        <w:rPr>
          <w:rStyle w:val="copy1"/>
          <w:rFonts w:ascii="Times New Roman" w:hAnsi="Times New Roman" w:cs="Times New Roman"/>
          <w:sz w:val="24"/>
          <w:szCs w:val="24"/>
        </w:rPr>
        <w:t>to</w:t>
      </w:r>
      <w:r w:rsidR="00953350" w:rsidRPr="000D024C">
        <w:rPr>
          <w:rStyle w:val="copy1"/>
          <w:rFonts w:ascii="Times New Roman" w:hAnsi="Times New Roman" w:cs="Times New Roman"/>
          <w:sz w:val="24"/>
          <w:szCs w:val="24"/>
        </w:rPr>
        <w:t xml:space="preserve"> reduce or terminate grant funds</w:t>
      </w:r>
      <w:r>
        <w:rPr>
          <w:rStyle w:val="copy1"/>
          <w:rFonts w:ascii="Times New Roman" w:hAnsi="Times New Roman" w:cs="Times New Roman"/>
          <w:sz w:val="24"/>
          <w:szCs w:val="24"/>
        </w:rPr>
        <w:t>:</w:t>
      </w:r>
      <w:r w:rsidR="00953350" w:rsidRPr="000D024C">
        <w:rPr>
          <w:rStyle w:val="copy1"/>
          <w:rFonts w:ascii="Times New Roman" w:hAnsi="Times New Roman" w:cs="Times New Roman"/>
          <w:sz w:val="24"/>
          <w:szCs w:val="24"/>
        </w:rPr>
        <w:t xml:space="preserve"> </w:t>
      </w:r>
    </w:p>
    <w:p w:rsidR="00953350" w:rsidRPr="000D024C" w:rsidRDefault="0075529C" w:rsidP="00AC74AF">
      <w:pPr>
        <w:widowControl w:val="0"/>
        <w:numPr>
          <w:ilvl w:val="0"/>
          <w:numId w:val="10"/>
        </w:numPr>
        <w:tabs>
          <w:tab w:val="left" w:pos="360"/>
        </w:tabs>
        <w:autoSpaceDE w:val="0"/>
        <w:autoSpaceDN w:val="0"/>
        <w:adjustRightInd w:val="0"/>
        <w:spacing w:before="3" w:line="23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 xml:space="preserve">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is</w:t>
      </w:r>
      <w:r w:rsidR="00953350" w:rsidRPr="000D024C">
        <w:rPr>
          <w:rStyle w:val="copy1"/>
          <w:rFonts w:ascii="Times New Roman" w:hAnsi="Times New Roman" w:cs="Times New Roman"/>
          <w:sz w:val="24"/>
          <w:szCs w:val="24"/>
        </w:rPr>
        <w:t xml:space="preserve"> failing to comply with terms or conditions of the grant award;</w:t>
      </w:r>
    </w:p>
    <w:p w:rsidR="00953350" w:rsidRDefault="00953350" w:rsidP="00AC74AF">
      <w:pPr>
        <w:widowControl w:val="0"/>
        <w:numPr>
          <w:ilvl w:val="0"/>
          <w:numId w:val="9"/>
        </w:numPr>
        <w:tabs>
          <w:tab w:val="left" w:pos="360"/>
        </w:tabs>
        <w:autoSpaceDE w:val="0"/>
        <w:autoSpaceDN w:val="0"/>
        <w:adjustRightInd w:val="0"/>
        <w:spacing w:before="6" w:line="300" w:lineRule="exact"/>
        <w:ind w:right="-20"/>
        <w:rPr>
          <w:rStyle w:val="copy1"/>
          <w:rFonts w:ascii="Times New Roman" w:hAnsi="Times New Roman" w:cs="Times New Roman"/>
          <w:sz w:val="24"/>
          <w:szCs w:val="24"/>
        </w:rPr>
      </w:pPr>
      <w:r w:rsidRPr="000D024C">
        <w:rPr>
          <w:rStyle w:val="copy1"/>
          <w:rFonts w:ascii="Times New Roman" w:hAnsi="Times New Roman" w:cs="Times New Roman"/>
          <w:sz w:val="24"/>
          <w:szCs w:val="24"/>
        </w:rPr>
        <w:t>Dur</w:t>
      </w:r>
      <w:r>
        <w:rPr>
          <w:rStyle w:val="copy1"/>
          <w:rFonts w:ascii="Times New Roman" w:hAnsi="Times New Roman" w:cs="Times New Roman"/>
          <w:sz w:val="24"/>
          <w:szCs w:val="24"/>
        </w:rPr>
        <w:t xml:space="preserve">ing </w:t>
      </w:r>
      <w:r w:rsidRPr="000D024C">
        <w:rPr>
          <w:rStyle w:val="copy1"/>
          <w:rFonts w:ascii="Times New Roman" w:hAnsi="Times New Roman" w:cs="Times New Roman"/>
          <w:sz w:val="24"/>
          <w:szCs w:val="24"/>
        </w:rPr>
        <w:t>the term of the grant award, the</w:t>
      </w:r>
      <w:r>
        <w:rPr>
          <w:rStyle w:val="copy1"/>
          <w:rFonts w:ascii="Times New Roman" w:hAnsi="Times New Roman" w:cs="Times New Roman"/>
          <w:sz w:val="24"/>
          <w:szCs w:val="24"/>
        </w:rPr>
        <w:t xml:space="preserve"> </w:t>
      </w:r>
      <w:r w:rsidRPr="000D024C">
        <w:rPr>
          <w:rStyle w:val="copy1"/>
          <w:rFonts w:ascii="Times New Roman" w:hAnsi="Times New Roman" w:cs="Times New Roman"/>
          <w:sz w:val="24"/>
          <w:szCs w:val="24"/>
        </w:rPr>
        <w:t>state and/or federal funds appropriated for the purposes of the grant award are reduced or eliminated by the state or federal government.</w:t>
      </w:r>
    </w:p>
    <w:p w:rsidR="00953350" w:rsidRDefault="00953350" w:rsidP="006823DD">
      <w:pPr>
        <w:widowControl w:val="0"/>
        <w:tabs>
          <w:tab w:val="left" w:pos="360"/>
        </w:tabs>
        <w:autoSpaceDE w:val="0"/>
        <w:autoSpaceDN w:val="0"/>
        <w:adjustRightInd w:val="0"/>
        <w:spacing w:before="6" w:line="300" w:lineRule="exact"/>
        <w:ind w:right="-20"/>
        <w:rPr>
          <w:rStyle w:val="copy1"/>
          <w:rFonts w:ascii="Times New Roman" w:hAnsi="Times New Roman" w:cs="Times New Roman"/>
          <w:sz w:val="24"/>
          <w:szCs w:val="24"/>
        </w:rPr>
      </w:pPr>
    </w:p>
    <w:p w:rsidR="0075529C" w:rsidRDefault="0075529C" w:rsidP="006823DD">
      <w:pPr>
        <w:widowControl w:val="0"/>
        <w:autoSpaceDE w:val="0"/>
        <w:autoSpaceDN w:val="0"/>
        <w:adjustRightInd w:val="0"/>
        <w:spacing w:line="220" w:lineRule="atLeast"/>
        <w:ind w:right="-20"/>
        <w:rPr>
          <w:rStyle w:val="copy1"/>
          <w:rFonts w:ascii="Times New Roman" w:hAnsi="Times New Roman" w:cs="Times New Roman"/>
          <w:sz w:val="24"/>
          <w:szCs w:val="24"/>
        </w:rPr>
      </w:pPr>
      <w:r>
        <w:rPr>
          <w:rStyle w:val="copy1"/>
          <w:rFonts w:ascii="Times New Roman" w:hAnsi="Times New Roman" w:cs="Times New Roman"/>
          <w:sz w:val="24"/>
          <w:szCs w:val="24"/>
        </w:rPr>
        <w:t xml:space="preserve">OCJA will issue a written notification to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upon determining the need to reduce or terminate grant funds. The termination or reduction does not apply to allowable costs already incurred by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when funds are available to pay such costs.</w:t>
      </w:r>
    </w:p>
    <w:p w:rsidR="0075529C" w:rsidRDefault="0075529C" w:rsidP="006823DD">
      <w:pPr>
        <w:widowControl w:val="0"/>
        <w:autoSpaceDE w:val="0"/>
        <w:autoSpaceDN w:val="0"/>
        <w:adjustRightInd w:val="0"/>
        <w:spacing w:line="220" w:lineRule="atLeast"/>
        <w:ind w:right="-20"/>
        <w:rPr>
          <w:rStyle w:val="copy1"/>
          <w:rFonts w:ascii="Times New Roman" w:hAnsi="Times New Roman" w:cs="Times New Roman"/>
          <w:sz w:val="24"/>
          <w:szCs w:val="24"/>
        </w:rPr>
      </w:pPr>
    </w:p>
    <w:p w:rsidR="006008C6" w:rsidRDefault="0075529C" w:rsidP="006823DD">
      <w:pPr>
        <w:widowControl w:val="0"/>
        <w:autoSpaceDE w:val="0"/>
        <w:autoSpaceDN w:val="0"/>
        <w:adjustRightInd w:val="0"/>
        <w:spacing w:line="220" w:lineRule="atLeast"/>
        <w:ind w:right="-20"/>
        <w:rPr>
          <w:rStyle w:val="copy1"/>
          <w:rFonts w:ascii="Times New Roman" w:hAnsi="Times New Roman" w:cs="Times New Roman"/>
          <w:sz w:val="24"/>
          <w:szCs w:val="24"/>
        </w:rPr>
      </w:pPr>
      <w:r>
        <w:rPr>
          <w:rStyle w:val="copy1"/>
          <w:rFonts w:ascii="Times New Roman" w:hAnsi="Times New Roman" w:cs="Times New Roman"/>
          <w:sz w:val="24"/>
          <w:szCs w:val="24"/>
        </w:rPr>
        <w:t>OCJA will review previous awards</w:t>
      </w:r>
      <w:r w:rsidR="006008C6">
        <w:rPr>
          <w:rStyle w:val="copy1"/>
          <w:rFonts w:ascii="Times New Roman" w:hAnsi="Times New Roman" w:cs="Times New Roman"/>
          <w:sz w:val="24"/>
          <w:szCs w:val="24"/>
        </w:rPr>
        <w:t xml:space="preserve"> </w:t>
      </w:r>
      <w:r w:rsidR="00B609FE">
        <w:rPr>
          <w:rStyle w:val="copy1"/>
          <w:rFonts w:ascii="Times New Roman" w:hAnsi="Times New Roman" w:cs="Times New Roman"/>
          <w:sz w:val="24"/>
          <w:szCs w:val="24"/>
        </w:rPr>
        <w:t xml:space="preserve">made </w:t>
      </w:r>
      <w:r w:rsidR="006008C6">
        <w:rPr>
          <w:rStyle w:val="copy1"/>
          <w:rFonts w:ascii="Times New Roman" w:hAnsi="Times New Roman" w:cs="Times New Roman"/>
          <w:sz w:val="24"/>
          <w:szCs w:val="24"/>
        </w:rPr>
        <w:t>to</w:t>
      </w:r>
      <w:r>
        <w:rPr>
          <w:rStyle w:val="copy1"/>
          <w:rFonts w:ascii="Times New Roman" w:hAnsi="Times New Roman" w:cs="Times New Roman"/>
          <w:sz w:val="24"/>
          <w:szCs w:val="24"/>
        </w:rPr>
        <w:t xml:space="preserve"> </w:t>
      </w:r>
      <w:r w:rsidR="006008C6">
        <w:rPr>
          <w:rStyle w:val="copy1"/>
          <w:rFonts w:ascii="Times New Roman" w:hAnsi="Times New Roman" w:cs="Times New Roman"/>
          <w:sz w:val="24"/>
          <w:szCs w:val="24"/>
        </w:rPr>
        <w:t>a</w:t>
      </w:r>
      <w:r w:rsidR="00B609FE">
        <w:rPr>
          <w:rStyle w:val="copy1"/>
          <w:rFonts w:ascii="Times New Roman" w:hAnsi="Times New Roman" w:cs="Times New Roman"/>
          <w:sz w:val="24"/>
          <w:szCs w:val="24"/>
        </w:rPr>
        <w:t xml:space="preserve"> currently</w:t>
      </w:r>
      <w:r w:rsidR="006008C6">
        <w:rPr>
          <w:rStyle w:val="copy1"/>
          <w:rFonts w:ascii="Times New Roman" w:hAnsi="Times New Roman" w:cs="Times New Roman"/>
          <w:sz w:val="24"/>
          <w:szCs w:val="24"/>
        </w:rPr>
        <w:t xml:space="preserve"> </w:t>
      </w:r>
      <w:r>
        <w:rPr>
          <w:rStyle w:val="copy1"/>
          <w:rFonts w:ascii="Times New Roman" w:hAnsi="Times New Roman" w:cs="Times New Roman"/>
          <w:sz w:val="24"/>
          <w:szCs w:val="24"/>
        </w:rPr>
        <w:t>non-compliant</w:t>
      </w:r>
      <w:r w:rsidR="006008C6">
        <w:rPr>
          <w:rStyle w:val="copy1"/>
          <w:rFonts w:ascii="Times New Roman" w:hAnsi="Times New Roman" w:cs="Times New Roman"/>
          <w:sz w:val="24"/>
          <w:szCs w:val="24"/>
        </w:rPr>
        <w:t xml:space="preserve"> </w:t>
      </w:r>
      <w:r w:rsidR="00FD0002">
        <w:rPr>
          <w:rStyle w:val="copy1"/>
          <w:rFonts w:ascii="Times New Roman" w:hAnsi="Times New Roman" w:cs="Times New Roman"/>
          <w:sz w:val="24"/>
          <w:szCs w:val="24"/>
        </w:rPr>
        <w:t>sub-recipient</w:t>
      </w:r>
      <w:r w:rsidR="00B609FE">
        <w:rPr>
          <w:rStyle w:val="copy1"/>
          <w:rFonts w:ascii="Times New Roman" w:hAnsi="Times New Roman" w:cs="Times New Roman"/>
          <w:sz w:val="24"/>
          <w:szCs w:val="24"/>
        </w:rPr>
        <w:t xml:space="preserve"> to verify past compliance. This includes</w:t>
      </w:r>
      <w:r>
        <w:rPr>
          <w:rStyle w:val="copy1"/>
          <w:rFonts w:ascii="Times New Roman" w:hAnsi="Times New Roman" w:cs="Times New Roman"/>
          <w:sz w:val="24"/>
          <w:szCs w:val="24"/>
        </w:rPr>
        <w:t xml:space="preserve"> financial management, progress and annual reports, monitoring results, audit reports</w:t>
      </w:r>
      <w:r w:rsidR="00B609FE">
        <w:rPr>
          <w:rStyle w:val="copy1"/>
          <w:rFonts w:ascii="Times New Roman" w:hAnsi="Times New Roman" w:cs="Times New Roman"/>
          <w:sz w:val="24"/>
          <w:szCs w:val="24"/>
        </w:rPr>
        <w:t>,</w:t>
      </w:r>
      <w:r>
        <w:rPr>
          <w:rStyle w:val="copy1"/>
          <w:rFonts w:ascii="Times New Roman" w:hAnsi="Times New Roman" w:cs="Times New Roman"/>
          <w:sz w:val="24"/>
          <w:szCs w:val="24"/>
        </w:rPr>
        <w:t xml:space="preserve"> and any other relevant documentation. Emphasizing that failure to comply with any term or condition of a grant award </w:t>
      </w:r>
      <w:r w:rsidR="006008C6">
        <w:rPr>
          <w:rStyle w:val="copy1"/>
          <w:rFonts w:ascii="Times New Roman" w:hAnsi="Times New Roman" w:cs="Times New Roman"/>
          <w:sz w:val="24"/>
          <w:szCs w:val="24"/>
        </w:rPr>
        <w:t xml:space="preserve">jeopardizes future grant awards to the non-compliant </w:t>
      </w:r>
      <w:r w:rsidR="00FD0002">
        <w:rPr>
          <w:rStyle w:val="copy1"/>
          <w:rFonts w:ascii="Times New Roman" w:hAnsi="Times New Roman" w:cs="Times New Roman"/>
          <w:sz w:val="24"/>
          <w:szCs w:val="24"/>
        </w:rPr>
        <w:t>sub-recipient</w:t>
      </w:r>
      <w:r w:rsidR="006008C6">
        <w:rPr>
          <w:rStyle w:val="copy1"/>
          <w:rFonts w:ascii="Times New Roman" w:hAnsi="Times New Roman" w:cs="Times New Roman"/>
          <w:sz w:val="24"/>
          <w:szCs w:val="24"/>
        </w:rPr>
        <w:t xml:space="preserve"> agency, its officers or designees.</w:t>
      </w:r>
      <w:r w:rsidR="006008C6">
        <w:rPr>
          <w:rStyle w:val="copy1"/>
          <w:rFonts w:ascii="Times New Roman" w:hAnsi="Times New Roman" w:cs="Times New Roman"/>
          <w:i/>
          <w:sz w:val="24"/>
          <w:szCs w:val="24"/>
        </w:rPr>
        <w:t xml:space="preserve"> </w:t>
      </w:r>
    </w:p>
    <w:p w:rsidR="00953350" w:rsidRDefault="00953350" w:rsidP="006823DD">
      <w:pPr>
        <w:rPr>
          <w:rStyle w:val="copy1"/>
          <w:rFonts w:ascii="Times New Roman" w:hAnsi="Times New Roman" w:cs="Times New Roman"/>
          <w:sz w:val="24"/>
          <w:szCs w:val="24"/>
        </w:rPr>
      </w:pPr>
    </w:p>
    <w:p w:rsidR="00B2442C" w:rsidRDefault="00B2442C" w:rsidP="006823DD">
      <w:pPr>
        <w:pStyle w:val="Heading1"/>
        <w:jc w:val="left"/>
        <w:rPr>
          <w:rStyle w:val="copy1"/>
          <w:rFonts w:ascii="Times New Roman" w:hAnsi="Times New Roman" w:cs="Times New Roman"/>
          <w:color w:val="auto"/>
          <w:sz w:val="36"/>
          <w:szCs w:val="36"/>
        </w:rPr>
        <w:sectPr w:rsidR="00B2442C" w:rsidSect="00B2442C">
          <w:headerReference w:type="even" r:id="rId48"/>
          <w:footerReference w:type="default" r:id="rId49"/>
          <w:headerReference w:type="first" r:id="rId50"/>
          <w:pgSz w:w="12240" w:h="15840" w:code="1"/>
          <w:pgMar w:top="1008" w:right="1008" w:bottom="1008" w:left="1728" w:header="432" w:footer="720" w:gutter="0"/>
          <w:cols w:space="720"/>
          <w:docGrid w:linePitch="360"/>
        </w:sectPr>
      </w:pPr>
    </w:p>
    <w:p w:rsidR="00953350" w:rsidRPr="00402322" w:rsidRDefault="00953350" w:rsidP="006823DD">
      <w:pPr>
        <w:pStyle w:val="Heading1"/>
        <w:jc w:val="left"/>
        <w:rPr>
          <w:rStyle w:val="copy1"/>
          <w:rFonts w:ascii="Times New Roman" w:hAnsi="Times New Roman" w:cs="Times New Roman"/>
          <w:color w:val="auto"/>
          <w:sz w:val="36"/>
          <w:szCs w:val="36"/>
        </w:rPr>
      </w:pPr>
      <w:bookmarkStart w:id="81" w:name="_Toc2858778"/>
      <w:r w:rsidRPr="00402322">
        <w:rPr>
          <w:rStyle w:val="copy1"/>
          <w:rFonts w:ascii="Times New Roman" w:hAnsi="Times New Roman" w:cs="Times New Roman"/>
          <w:color w:val="auto"/>
          <w:sz w:val="36"/>
          <w:szCs w:val="36"/>
        </w:rPr>
        <w:lastRenderedPageBreak/>
        <w:t xml:space="preserve">Part IV – </w:t>
      </w:r>
      <w:r w:rsidR="00B2442C">
        <w:rPr>
          <w:rStyle w:val="copy1"/>
          <w:rFonts w:ascii="Times New Roman" w:hAnsi="Times New Roman" w:cs="Times New Roman"/>
          <w:color w:val="auto"/>
          <w:sz w:val="36"/>
          <w:szCs w:val="36"/>
        </w:rPr>
        <w:t>Closing Requirements</w:t>
      </w:r>
      <w:bookmarkEnd w:id="81"/>
      <w:r w:rsidR="004E4AE4">
        <w:rPr>
          <w:rStyle w:val="copy1"/>
          <w:rFonts w:ascii="Times New Roman" w:hAnsi="Times New Roman" w:cs="Times New Roman"/>
          <w:color w:val="auto"/>
          <w:sz w:val="36"/>
          <w:szCs w:val="36"/>
        </w:rPr>
        <w:fldChar w:fldCharType="begin"/>
      </w:r>
      <w:r w:rsidR="002740C2">
        <w:instrText xml:space="preserve"> XE "</w:instrText>
      </w:r>
      <w:r w:rsidR="00337AE7">
        <w:rPr>
          <w:rStyle w:val="copy1"/>
          <w:rFonts w:ascii="Times New Roman" w:hAnsi="Times New Roman" w:cs="Times New Roman"/>
          <w:color w:val="auto"/>
          <w:sz w:val="36"/>
          <w:szCs w:val="36"/>
        </w:rPr>
        <w:instrText>Close Out:</w:instrText>
      </w:r>
      <w:r w:rsidR="002740C2" w:rsidRPr="00971CEB">
        <w:rPr>
          <w:rStyle w:val="copy1"/>
          <w:rFonts w:ascii="Times New Roman" w:hAnsi="Times New Roman" w:cs="Times New Roman"/>
          <w:color w:val="auto"/>
          <w:sz w:val="36"/>
          <w:szCs w:val="36"/>
        </w:rPr>
        <w:instrText>Requirements</w:instrText>
      </w:r>
      <w:r w:rsidR="002740C2">
        <w:instrText xml:space="preserve">" </w:instrText>
      </w:r>
      <w:r w:rsidR="004E4AE4">
        <w:rPr>
          <w:rStyle w:val="copy1"/>
          <w:rFonts w:ascii="Times New Roman" w:hAnsi="Times New Roman" w:cs="Times New Roman"/>
          <w:color w:val="auto"/>
          <w:sz w:val="36"/>
          <w:szCs w:val="36"/>
        </w:rPr>
        <w:fldChar w:fldCharType="end"/>
      </w:r>
      <w:r w:rsidR="004E4AE4">
        <w:rPr>
          <w:rStyle w:val="copy1"/>
          <w:rFonts w:ascii="Times New Roman" w:hAnsi="Times New Roman" w:cs="Times New Roman"/>
          <w:color w:val="auto"/>
          <w:sz w:val="36"/>
          <w:szCs w:val="36"/>
        </w:rPr>
        <w:fldChar w:fldCharType="begin"/>
      </w:r>
      <w:r w:rsidR="002740C2">
        <w:instrText xml:space="preserve"> XE "</w:instrText>
      </w:r>
      <w:r w:rsidR="002740C2" w:rsidRPr="008636DD">
        <w:rPr>
          <w:rStyle w:val="copy1"/>
          <w:rFonts w:ascii="Times New Roman" w:hAnsi="Times New Roman" w:cs="Times New Roman"/>
          <w:color w:val="auto"/>
          <w:sz w:val="36"/>
          <w:szCs w:val="36"/>
        </w:rPr>
        <w:instrText>Part IV – Closing Requirements</w:instrText>
      </w:r>
      <w:r w:rsidR="002740C2">
        <w:instrText xml:space="preserve">" \i </w:instrText>
      </w:r>
      <w:r w:rsidR="004E4AE4">
        <w:rPr>
          <w:rStyle w:val="copy1"/>
          <w:rFonts w:ascii="Times New Roman" w:hAnsi="Times New Roman" w:cs="Times New Roman"/>
          <w:color w:val="auto"/>
          <w:sz w:val="36"/>
          <w:szCs w:val="36"/>
        </w:rPr>
        <w:fldChar w:fldCharType="end"/>
      </w:r>
    </w:p>
    <w:p w:rsidR="00953350" w:rsidRDefault="00953350" w:rsidP="00402322"/>
    <w:p w:rsidR="00953350" w:rsidRPr="00402322" w:rsidRDefault="00953350" w:rsidP="00402322">
      <w:pPr>
        <w:pStyle w:val="Heading2"/>
      </w:pPr>
      <w:bookmarkStart w:id="82" w:name="_Toc2858779"/>
      <w:r>
        <w:t>Chapter 1 – Grant Extension</w:t>
      </w:r>
      <w:bookmarkEnd w:id="82"/>
      <w:r w:rsidR="004E4AE4">
        <w:fldChar w:fldCharType="begin"/>
      </w:r>
      <w:r>
        <w:instrText>xe "</w:instrText>
      </w:r>
      <w:r w:rsidRPr="008F0D6F">
        <w:instrText>Grant Extension</w:instrText>
      </w:r>
      <w:r>
        <w:instrText>"</w:instrText>
      </w:r>
      <w:r w:rsidR="004E4AE4">
        <w:fldChar w:fldCharType="end"/>
      </w:r>
    </w:p>
    <w:p w:rsidR="00953350" w:rsidRDefault="00953350" w:rsidP="00402322"/>
    <w:p w:rsidR="00E0317B" w:rsidRDefault="00AF17F3" w:rsidP="006823DD">
      <w:r>
        <w:t>To process an extension of the Performance Period</w:t>
      </w:r>
      <w:r w:rsidR="00E0317B">
        <w:t xml:space="preserve">, usually 12 months, </w:t>
      </w:r>
      <w:r>
        <w:t xml:space="preserve">for an award, submit a Project Change Request Form (see </w:t>
      </w:r>
      <w:r w:rsidR="007F3BD4">
        <w:t>Appendix A</w:t>
      </w:r>
      <w:r>
        <w:t>) with written justification for the request</w:t>
      </w:r>
      <w:r w:rsidR="00E0317B">
        <w:t>. OCJA recommends adding a full explanation of the effect a denial of the request would have on the project</w:t>
      </w:r>
      <w:r>
        <w:t xml:space="preserve">. </w:t>
      </w:r>
      <w:r w:rsidR="00E0317B">
        <w:t xml:space="preserve">OCJA requires submitting these requests 60 days before the expiration of the current performance period. </w:t>
      </w:r>
    </w:p>
    <w:p w:rsidR="00E0317B" w:rsidRDefault="00E0317B" w:rsidP="006823DD"/>
    <w:p w:rsidR="00953350" w:rsidRDefault="00E0317B" w:rsidP="006823DD">
      <w:r>
        <w:t xml:space="preserve">OCJA will not consider or approve requests submitted after the expiration of the performance period. Thus the original expiration date of the performance period stands and the federal fund balance reverts to OCJA. </w:t>
      </w:r>
      <w:r w:rsidR="00293D2B">
        <w:t xml:space="preserve">OCJA weighs current and past performance of a </w:t>
      </w:r>
      <w:r w:rsidR="00FD0002">
        <w:t>sub-recipient</w:t>
      </w:r>
      <w:r w:rsidR="00293D2B">
        <w:t>, timely submission of fiscal and quarterly reports, and the circumstances and justification w</w:t>
      </w:r>
      <w:r>
        <w:t>hen considering approval of a request for the extension of</w:t>
      </w:r>
      <w:r w:rsidR="00293D2B">
        <w:t xml:space="preserve"> a performance period. The extension is not automatically granted. OCJA will not consider request for the extension of a performance period when the sole purpose is to expend remaining funds.</w:t>
      </w:r>
      <w:r w:rsidR="00953350">
        <w:t xml:space="preserve"> </w:t>
      </w:r>
    </w:p>
    <w:p w:rsidR="00953350" w:rsidRDefault="00953350" w:rsidP="006823DD"/>
    <w:p w:rsidR="00953350" w:rsidRDefault="00953350" w:rsidP="006823DD">
      <w:pPr>
        <w:pStyle w:val="Heading2"/>
      </w:pPr>
      <w:bookmarkStart w:id="83" w:name="_Toc2858780"/>
      <w:r>
        <w:t>Chapter 2 – Close Out Procedures</w:t>
      </w:r>
      <w:bookmarkEnd w:id="83"/>
      <w:r w:rsidR="004E4AE4">
        <w:fldChar w:fldCharType="begin"/>
      </w:r>
      <w:r>
        <w:instrText>xe "</w:instrText>
      </w:r>
      <w:r w:rsidR="00337AE7">
        <w:instrText>Close Out:</w:instrText>
      </w:r>
      <w:r w:rsidRPr="0078153E">
        <w:instrText>Procedures</w:instrText>
      </w:r>
      <w:r>
        <w:instrText>"</w:instrText>
      </w:r>
      <w:r w:rsidR="004E4AE4">
        <w:fldChar w:fldCharType="end"/>
      </w:r>
    </w:p>
    <w:p w:rsidR="00953350" w:rsidRDefault="00953350" w:rsidP="006823DD"/>
    <w:p w:rsidR="00AF17F3" w:rsidRDefault="00AF17F3" w:rsidP="006823DD">
      <w:r>
        <w:t>OCJA established the closeout process to determine the completion of, and compliance with all applicable administrative, programmatic requirements.</w:t>
      </w:r>
    </w:p>
    <w:p w:rsidR="00953350" w:rsidRDefault="00AF17F3" w:rsidP="006823DD">
      <w:r>
        <w:t xml:space="preserve"> </w:t>
      </w:r>
    </w:p>
    <w:p w:rsidR="00953350" w:rsidRDefault="00953350" w:rsidP="006823DD">
      <w:bookmarkStart w:id="84" w:name="_Toc2858781"/>
      <w:r w:rsidRPr="00F759A4">
        <w:rPr>
          <w:rStyle w:val="Heading3Char"/>
        </w:rPr>
        <w:t>Final Reports</w:t>
      </w:r>
      <w:bookmarkEnd w:id="84"/>
      <w:r w:rsidR="004E4AE4">
        <w:rPr>
          <w:rStyle w:val="Heading3Char"/>
        </w:rPr>
        <w:fldChar w:fldCharType="begin"/>
      </w:r>
      <w:r>
        <w:instrText>xe "</w:instrText>
      </w:r>
      <w:r w:rsidRPr="00954E6D">
        <w:rPr>
          <w:rStyle w:val="Heading3Char"/>
        </w:rPr>
        <w:instrText>Final Reports</w:instrText>
      </w:r>
      <w:r>
        <w:instrText>"</w:instrText>
      </w:r>
      <w:r w:rsidR="004E4AE4">
        <w:rPr>
          <w:rStyle w:val="Heading3Char"/>
        </w:rPr>
        <w:fldChar w:fldCharType="end"/>
      </w:r>
      <w:r w:rsidRPr="00F759A4">
        <w:rPr>
          <w:rStyle w:val="Heading3Char"/>
        </w:rPr>
        <w:t xml:space="preserve"> -</w:t>
      </w:r>
      <w:r>
        <w:t xml:space="preserve"> </w:t>
      </w:r>
      <w:r w:rsidR="00FD0002">
        <w:t>Sub-recipients</w:t>
      </w:r>
      <w:r>
        <w:t xml:space="preserve"> must submit the following reports and documentation to OCJA</w:t>
      </w:r>
      <w:r w:rsidR="00AC00E7">
        <w:t>:</w:t>
      </w:r>
    </w:p>
    <w:p w:rsidR="00953350" w:rsidRDefault="00953350" w:rsidP="00AC74AF">
      <w:pPr>
        <w:numPr>
          <w:ilvl w:val="0"/>
          <w:numId w:val="9"/>
        </w:numPr>
      </w:pPr>
      <w:r>
        <w:t xml:space="preserve">Final monthly financial report  </w:t>
      </w:r>
    </w:p>
    <w:p w:rsidR="00953350" w:rsidRDefault="00953350" w:rsidP="00AC74AF">
      <w:pPr>
        <w:numPr>
          <w:ilvl w:val="0"/>
          <w:numId w:val="9"/>
        </w:numPr>
      </w:pPr>
      <w:r>
        <w:t>Final PMT on-line report</w:t>
      </w:r>
      <w:r w:rsidR="00AC00E7">
        <w:t xml:space="preserve"> (you must check the </w:t>
      </w:r>
      <w:r w:rsidR="001D37B2">
        <w:t>“Yes, create a final report”</w:t>
      </w:r>
      <w:r w:rsidR="00AC00E7">
        <w:t xml:space="preserve"> box in your PMT report)</w:t>
      </w:r>
    </w:p>
    <w:p w:rsidR="00AC00E7" w:rsidRDefault="00AC00E7" w:rsidP="00AC74AF">
      <w:pPr>
        <w:numPr>
          <w:ilvl w:val="0"/>
          <w:numId w:val="9"/>
        </w:numPr>
      </w:pPr>
      <w:r>
        <w:t>Final PMT- will be submitted in the following reporting period after close of grant</w:t>
      </w:r>
    </w:p>
    <w:p w:rsidR="00953350" w:rsidRDefault="00953350" w:rsidP="00AC74AF">
      <w:pPr>
        <w:numPr>
          <w:ilvl w:val="0"/>
          <w:numId w:val="9"/>
        </w:numPr>
      </w:pPr>
      <w:r>
        <w:t>Final progress and cumulative evaluation of the project</w:t>
      </w:r>
    </w:p>
    <w:p w:rsidR="00953350" w:rsidRDefault="00953350" w:rsidP="00AC74AF">
      <w:pPr>
        <w:numPr>
          <w:ilvl w:val="0"/>
          <w:numId w:val="9"/>
        </w:numPr>
      </w:pPr>
      <w:r>
        <w:t>Final inventory list and intention memorandum of future use for equipment/property</w:t>
      </w:r>
    </w:p>
    <w:p w:rsidR="00953350" w:rsidRDefault="00953350" w:rsidP="006823DD"/>
    <w:p w:rsidR="00953350" w:rsidRDefault="00B47FC1" w:rsidP="006823DD">
      <w:r>
        <w:t>OCJA will not make the f</w:t>
      </w:r>
      <w:r w:rsidR="00953350">
        <w:t xml:space="preserve">inal payment on the grant </w:t>
      </w:r>
      <w:r>
        <w:t xml:space="preserve">without the receipt of </w:t>
      </w:r>
      <w:r w:rsidR="00953350">
        <w:t>the final progress report</w:t>
      </w:r>
      <w:r>
        <w:t>.</w:t>
      </w:r>
      <w:r w:rsidR="00953350">
        <w:t xml:space="preserve"> </w:t>
      </w:r>
      <w:r>
        <w:t xml:space="preserve">When a </w:t>
      </w:r>
      <w:r w:rsidR="00FD0002">
        <w:t>sub-recipient</w:t>
      </w:r>
      <w:r>
        <w:t xml:space="preserve"> agency is non-compliant with terms and/or conditions of the grant award, for example the timely submission of required reports, remaining f</w:t>
      </w:r>
      <w:r w:rsidR="00953350">
        <w:t>unds</w:t>
      </w:r>
      <w:r>
        <w:t xml:space="preserve"> revert to OCJA and</w:t>
      </w:r>
      <w:r w:rsidR="00CE27E7">
        <w:t xml:space="preserve"> </w:t>
      </w:r>
      <w:r>
        <w:t>future funding is jeopardized</w:t>
      </w:r>
      <w:r w:rsidR="00953350">
        <w:t xml:space="preserve">. </w:t>
      </w:r>
    </w:p>
    <w:p w:rsidR="00953350" w:rsidRDefault="00953350" w:rsidP="006823DD">
      <w:pPr>
        <w:pStyle w:val="Heading3"/>
      </w:pPr>
    </w:p>
    <w:p w:rsidR="00953350" w:rsidRPr="00D128FB" w:rsidRDefault="00953350" w:rsidP="006823DD">
      <w:bookmarkStart w:id="85" w:name="_Toc2858782"/>
      <w:r w:rsidRPr="00D128FB">
        <w:rPr>
          <w:rStyle w:val="Heading3Char"/>
        </w:rPr>
        <w:t>Termination or Suspension</w:t>
      </w:r>
      <w:bookmarkEnd w:id="85"/>
      <w:r w:rsidR="004E4AE4">
        <w:rPr>
          <w:rStyle w:val="Heading3Char"/>
        </w:rPr>
        <w:fldChar w:fldCharType="begin"/>
      </w:r>
      <w:r w:rsidR="002740C2">
        <w:instrText xml:space="preserve"> XE "</w:instrText>
      </w:r>
      <w:r w:rsidR="002740C2" w:rsidRPr="00E32C76">
        <w:rPr>
          <w:rStyle w:val="Heading3Char"/>
        </w:rPr>
        <w:instrText>Suspension</w:instrText>
      </w:r>
      <w:r w:rsidR="002740C2">
        <w:instrText xml:space="preserve">" </w:instrText>
      </w:r>
      <w:r w:rsidR="004E4AE4">
        <w:rPr>
          <w:rStyle w:val="Heading3Char"/>
        </w:rPr>
        <w:fldChar w:fldCharType="end"/>
      </w:r>
      <w:r w:rsidR="004E4AE4">
        <w:rPr>
          <w:rStyle w:val="Heading3Char"/>
        </w:rPr>
        <w:fldChar w:fldCharType="begin"/>
      </w:r>
      <w:r>
        <w:instrText>xe "</w:instrText>
      </w:r>
      <w:r w:rsidRPr="00AF2C73">
        <w:rPr>
          <w:rStyle w:val="Heading3Char"/>
        </w:rPr>
        <w:instrText>Termination or Suspension</w:instrText>
      </w:r>
      <w:r>
        <w:instrText>"</w:instrText>
      </w:r>
      <w:r w:rsidR="004E4AE4">
        <w:rPr>
          <w:rStyle w:val="Heading3Char"/>
        </w:rPr>
        <w:fldChar w:fldCharType="end"/>
      </w:r>
      <w:r w:rsidRPr="00D128FB">
        <w:rPr>
          <w:rStyle w:val="Heading3Char"/>
        </w:rPr>
        <w:t xml:space="preserve"> –</w:t>
      </w:r>
      <w:r w:rsidRPr="00D128FB">
        <w:t xml:space="preserve"> Before grant suspension, reasonable notice and opportunity for hearing will be afforded the </w:t>
      </w:r>
      <w:r w:rsidR="00FD0002">
        <w:t>sub-recipient</w:t>
      </w:r>
      <w:r w:rsidR="00B76CB3">
        <w:t xml:space="preserve">. </w:t>
      </w:r>
      <w:r w:rsidRPr="00D128FB">
        <w:t xml:space="preserve">The most common grounds for termination of funding are: </w:t>
      </w:r>
    </w:p>
    <w:p w:rsidR="00953350" w:rsidRDefault="00953350" w:rsidP="00AC74AF">
      <w:pPr>
        <w:numPr>
          <w:ilvl w:val="0"/>
          <w:numId w:val="9"/>
        </w:numPr>
      </w:pPr>
      <w:r>
        <w:t>Failure to comply with the U.S. Department of Justice or the OMB circulars</w:t>
      </w:r>
      <w:r w:rsidR="00CE27E7">
        <w:t>/ 2 CFR 200</w:t>
      </w:r>
      <w:r>
        <w:t>.</w:t>
      </w:r>
    </w:p>
    <w:p w:rsidR="00953350" w:rsidRDefault="00953350" w:rsidP="00AC74AF">
      <w:pPr>
        <w:numPr>
          <w:ilvl w:val="0"/>
          <w:numId w:val="9"/>
        </w:numPr>
      </w:pPr>
      <w:r>
        <w:t xml:space="preserve">Failure to comply with the terms and conditions of the grant award, including failure to submit reports in a timely and complete fashion. </w:t>
      </w:r>
    </w:p>
    <w:p w:rsidR="00953350" w:rsidRDefault="00953350" w:rsidP="00AC74AF">
      <w:pPr>
        <w:numPr>
          <w:ilvl w:val="0"/>
          <w:numId w:val="9"/>
        </w:numPr>
      </w:pPr>
      <w:r>
        <w:t>Failure to comply with applicable state or local requirements.</w:t>
      </w:r>
    </w:p>
    <w:p w:rsidR="00953350" w:rsidRDefault="00953350" w:rsidP="00AC74AF">
      <w:pPr>
        <w:numPr>
          <w:ilvl w:val="0"/>
          <w:numId w:val="9"/>
        </w:numPr>
      </w:pPr>
      <w:r>
        <w:lastRenderedPageBreak/>
        <w:t xml:space="preserve">Misuse of federal funds (including supplanting). </w:t>
      </w:r>
    </w:p>
    <w:p w:rsidR="00280F5A" w:rsidRDefault="00280F5A">
      <w:r>
        <w:br w:type="page"/>
      </w:r>
    </w:p>
    <w:p w:rsidR="004D7A45" w:rsidRDefault="004D7A45"/>
    <w:p w:rsidR="00AC74AF" w:rsidRDefault="009250B0">
      <w:pPr>
        <w:rPr>
          <w:b/>
        </w:rPr>
      </w:pPr>
      <w:r w:rsidRPr="009250B0">
        <w:rPr>
          <w:b/>
        </w:rPr>
        <w:t>Complaints</w:t>
      </w:r>
      <w:r w:rsidR="004E4AE4">
        <w:rPr>
          <w:b/>
        </w:rPr>
        <w:fldChar w:fldCharType="begin"/>
      </w:r>
      <w:r w:rsidR="002740C2">
        <w:instrText xml:space="preserve"> XE </w:instrText>
      </w:r>
      <w:r w:rsidR="002740C2" w:rsidRPr="00337AE7">
        <w:instrText>"Complaints"</w:instrText>
      </w:r>
      <w:r w:rsidR="002740C2">
        <w:instrText xml:space="preserve"> </w:instrText>
      </w:r>
      <w:r w:rsidR="004E4AE4">
        <w:rPr>
          <w:b/>
        </w:rPr>
        <w:fldChar w:fldCharType="end"/>
      </w:r>
    </w:p>
    <w:p w:rsidR="002B5CF5" w:rsidRDefault="004D7A45">
      <w:r w:rsidRPr="002B5CF5">
        <w:t xml:space="preserve">All formal complaints must be </w:t>
      </w:r>
      <w:r w:rsidR="00FD0002" w:rsidRPr="002B5CF5">
        <w:t>submitted</w:t>
      </w:r>
      <w:r w:rsidRPr="002B5CF5">
        <w:t xml:space="preserve"> to the</w:t>
      </w:r>
      <w:r w:rsidR="002B5CF5">
        <w:t>:</w:t>
      </w:r>
    </w:p>
    <w:p w:rsidR="004D7A45" w:rsidRPr="002B5CF5" w:rsidRDefault="002B5CF5" w:rsidP="002B5CF5">
      <w:r>
        <w:t>Office of C</w:t>
      </w:r>
      <w:r w:rsidRPr="002B5CF5">
        <w:t xml:space="preserve">riminal </w:t>
      </w:r>
      <w:r>
        <w:t>J</w:t>
      </w:r>
      <w:r w:rsidRPr="002B5CF5">
        <w:t>ustice</w:t>
      </w:r>
      <w:r>
        <w:t xml:space="preserve"> Assistance </w:t>
      </w:r>
    </w:p>
    <w:p w:rsidR="004D7A45" w:rsidRPr="002B5CF5" w:rsidRDefault="002B5CF5" w:rsidP="002B5CF5">
      <w:r>
        <w:t>1535 Old H</w:t>
      </w:r>
      <w:r w:rsidRPr="002B5CF5">
        <w:t xml:space="preserve">ot </w:t>
      </w:r>
      <w:r>
        <w:t>Springs R</w:t>
      </w:r>
      <w:r w:rsidRPr="002B5CF5">
        <w:t>oad # 10</w:t>
      </w:r>
    </w:p>
    <w:p w:rsidR="004D7A45" w:rsidRPr="002B5CF5" w:rsidRDefault="002B5CF5" w:rsidP="002B5CF5">
      <w:r>
        <w:t>Carson City, NV</w:t>
      </w:r>
      <w:r w:rsidRPr="002B5CF5">
        <w:t xml:space="preserve"> 89706</w:t>
      </w:r>
    </w:p>
    <w:p w:rsidR="004D7A45" w:rsidRDefault="002B5CF5" w:rsidP="002B5CF5">
      <w:r>
        <w:t>A</w:t>
      </w:r>
      <w:r w:rsidRPr="002B5CF5">
        <w:t>dministrator</w:t>
      </w:r>
    </w:p>
    <w:p w:rsidR="00AC74AF" w:rsidRDefault="00AC74AF" w:rsidP="002B5CF5"/>
    <w:p w:rsidR="00AC74AF" w:rsidRPr="002B5CF5" w:rsidRDefault="00AC74AF" w:rsidP="00AC74AF">
      <w:pPr>
        <w:rPr>
          <w:u w:val="single"/>
        </w:rPr>
      </w:pPr>
      <w:r w:rsidRPr="002B5CF5">
        <w:rPr>
          <w:u w:val="single"/>
        </w:rPr>
        <w:t>Please make sure to be specific in your letter and list dates, times and outcomes. Please make sure to date and sign the letter. In addition, please add any desired outcomes for the complaint.</w:t>
      </w:r>
    </w:p>
    <w:p w:rsidR="00AC74AF" w:rsidRDefault="00AC74AF" w:rsidP="002B5CF5"/>
    <w:p w:rsidR="00AC74AF" w:rsidRPr="00AC74AF" w:rsidRDefault="00AC74AF" w:rsidP="00AC74AF">
      <w:p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1440"/>
          <w:tab w:val="left" w:pos="2160"/>
          <w:tab w:val="left" w:pos="2880"/>
          <w:tab w:val="left" w:pos="3600"/>
          <w:tab w:val="left" w:pos="4320"/>
          <w:tab w:val="left" w:pos="5040"/>
          <w:tab w:val="left" w:pos="5760"/>
          <w:tab w:val="decimal" w:pos="6480"/>
        </w:tabs>
        <w:rPr>
          <w:b/>
        </w:rPr>
      </w:pPr>
      <w:r w:rsidRPr="00AC74AF">
        <w:rPr>
          <w:b/>
          <w:bCs/>
        </w:rPr>
        <w:t>Appeals</w:t>
      </w:r>
      <w:r w:rsidR="004E4AE4" w:rsidRPr="0094599D">
        <w:rPr>
          <w:bCs/>
        </w:rPr>
        <w:fldChar w:fldCharType="begin"/>
      </w:r>
      <w:r w:rsidR="002740C2" w:rsidRPr="0094599D">
        <w:instrText xml:space="preserve"> XE "</w:instrText>
      </w:r>
      <w:r w:rsidR="002740C2" w:rsidRPr="0094599D">
        <w:rPr>
          <w:bCs/>
        </w:rPr>
        <w:instrText>Appeals</w:instrText>
      </w:r>
      <w:r w:rsidR="002740C2" w:rsidRPr="0094599D">
        <w:instrText xml:space="preserve">" </w:instrText>
      </w:r>
      <w:r w:rsidR="004E4AE4" w:rsidRPr="0094599D">
        <w:rPr>
          <w:bCs/>
        </w:rPr>
        <w:fldChar w:fldCharType="end"/>
      </w:r>
      <w:r w:rsidRPr="00AC74AF">
        <w:rPr>
          <w:b/>
        </w:rPr>
        <w:t xml:space="preserve"> </w:t>
      </w:r>
    </w:p>
    <w:p w:rsidR="00AC74AF" w:rsidRDefault="00AC74AF" w:rsidP="00AC74AF">
      <w:p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630"/>
          <w:tab w:val="left" w:pos="990"/>
          <w:tab w:val="left" w:pos="1440"/>
          <w:tab w:val="left" w:pos="2160"/>
          <w:tab w:val="left" w:pos="2880"/>
          <w:tab w:val="left" w:pos="3600"/>
          <w:tab w:val="left" w:pos="4320"/>
          <w:tab w:val="left" w:pos="5040"/>
          <w:tab w:val="left" w:pos="5760"/>
          <w:tab w:val="decimal" w:pos="6480"/>
        </w:tabs>
      </w:pPr>
      <w:r>
        <w:t>Appeals for unfunded applications must demonstrate the improper application of the grant selection process. File a request for an appeal:</w:t>
      </w:r>
    </w:p>
    <w:p w:rsidR="00AC74AF" w:rsidRPr="00B31F60" w:rsidRDefault="00AC74AF" w:rsidP="00AC74AF">
      <w:pPr>
        <w:pStyle w:val="ListParagraph"/>
        <w:numPr>
          <w:ilvl w:val="0"/>
          <w:numId w:val="50"/>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630"/>
          <w:tab w:val="left" w:pos="990"/>
          <w:tab w:val="left" w:pos="1440"/>
          <w:tab w:val="left" w:pos="2160"/>
          <w:tab w:val="left" w:pos="2880"/>
          <w:tab w:val="left" w:pos="3600"/>
          <w:tab w:val="left" w:pos="4320"/>
          <w:tab w:val="left" w:pos="5040"/>
          <w:tab w:val="left" w:pos="5760"/>
          <w:tab w:val="decimal" w:pos="6480"/>
        </w:tabs>
        <w:spacing w:after="200"/>
        <w:contextualSpacing w:val="0"/>
        <w:rPr>
          <w:bCs/>
          <w:color w:val="000000"/>
          <w:u w:val="single"/>
        </w:rPr>
      </w:pPr>
      <w:r w:rsidRPr="00B31F60">
        <w:t>within seven days of receipt of the notice of denial</w:t>
      </w:r>
      <w:r>
        <w:t>,</w:t>
      </w:r>
    </w:p>
    <w:p w:rsidR="00AC74AF" w:rsidRPr="00B31F60" w:rsidRDefault="00AC74AF" w:rsidP="00AC74AF">
      <w:pPr>
        <w:pStyle w:val="ListParagraph"/>
        <w:numPr>
          <w:ilvl w:val="0"/>
          <w:numId w:val="50"/>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630"/>
          <w:tab w:val="left" w:pos="990"/>
          <w:tab w:val="left" w:pos="1440"/>
          <w:tab w:val="left" w:pos="2160"/>
          <w:tab w:val="left" w:pos="2880"/>
          <w:tab w:val="left" w:pos="3600"/>
          <w:tab w:val="left" w:pos="4320"/>
          <w:tab w:val="left" w:pos="5040"/>
          <w:tab w:val="left" w:pos="5760"/>
          <w:tab w:val="decimal" w:pos="6480"/>
        </w:tabs>
        <w:spacing w:after="200"/>
        <w:contextualSpacing w:val="0"/>
        <w:rPr>
          <w:bCs/>
          <w:color w:val="000000"/>
          <w:u w:val="single"/>
        </w:rPr>
      </w:pPr>
      <w:r>
        <w:t>to</w:t>
      </w:r>
      <w:r w:rsidRPr="00B31F60">
        <w:t xml:space="preserve">  the Director of the Nevada Department of Public Safety, 555 Wright Way, Carson City, Nevada 89711-0900. </w:t>
      </w:r>
    </w:p>
    <w:p w:rsidR="00AC74AF" w:rsidRPr="009852CF" w:rsidRDefault="00AC74AF" w:rsidP="00AC74AF">
      <w:pPr>
        <w:pStyle w:val="ListParagraph"/>
        <w:numPr>
          <w:ilvl w:val="0"/>
          <w:numId w:val="50"/>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630"/>
          <w:tab w:val="left" w:pos="990"/>
          <w:tab w:val="left" w:pos="1440"/>
          <w:tab w:val="left" w:pos="2160"/>
          <w:tab w:val="left" w:pos="2880"/>
          <w:tab w:val="left" w:pos="3600"/>
          <w:tab w:val="left" w:pos="4320"/>
          <w:tab w:val="left" w:pos="5040"/>
          <w:tab w:val="left" w:pos="5760"/>
          <w:tab w:val="decimal" w:pos="6480"/>
        </w:tabs>
        <w:spacing w:after="200"/>
        <w:contextualSpacing w:val="0"/>
        <w:rPr>
          <w:bCs/>
          <w:color w:val="000000"/>
          <w:u w:val="single"/>
        </w:rPr>
      </w:pPr>
      <w:proofErr w:type="gramStart"/>
      <w:r w:rsidRPr="00B31F60">
        <w:t>in</w:t>
      </w:r>
      <w:proofErr w:type="gramEnd"/>
      <w:r w:rsidRPr="00B31F60">
        <w:t xml:space="preserve"> writing</w:t>
      </w:r>
      <w:r>
        <w:t>, clearly stating</w:t>
      </w:r>
      <w:r w:rsidRPr="00B31F60">
        <w:t xml:space="preserve"> how the Office of Criminal Justice Assistance </w:t>
      </w:r>
      <w:r>
        <w:t>did not follow</w:t>
      </w:r>
      <w:r w:rsidRPr="00B31F60">
        <w:t xml:space="preserve"> the administrative rules governing the grant process or the procedure outlined in the </w:t>
      </w:r>
      <w:r>
        <w:t>instructions.</w:t>
      </w:r>
      <w:r w:rsidRPr="00B31F60">
        <w:t xml:space="preserve"> </w:t>
      </w:r>
    </w:p>
    <w:p w:rsidR="00AC74AF" w:rsidRPr="009852CF" w:rsidRDefault="00AC74AF" w:rsidP="00AC74AF">
      <w:p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630"/>
          <w:tab w:val="left" w:pos="990"/>
          <w:tab w:val="left" w:pos="1440"/>
          <w:tab w:val="left" w:pos="2160"/>
          <w:tab w:val="left" w:pos="2880"/>
          <w:tab w:val="left" w:pos="3600"/>
          <w:tab w:val="left" w:pos="4320"/>
          <w:tab w:val="left" w:pos="5040"/>
          <w:tab w:val="left" w:pos="5760"/>
          <w:tab w:val="decimal" w:pos="6480"/>
        </w:tabs>
        <w:rPr>
          <w:bCs/>
          <w:color w:val="000000"/>
          <w:u w:val="single"/>
        </w:rPr>
      </w:pPr>
      <w:r w:rsidRPr="009852CF">
        <w:t xml:space="preserve">The review will be conducted as </w:t>
      </w:r>
      <w:r>
        <w:t>quickly</w:t>
      </w:r>
      <w:r w:rsidRPr="009852CF">
        <w:t xml:space="preserve"> as possible to allow the timely distribution of funds</w:t>
      </w:r>
      <w:r>
        <w:t xml:space="preserve">. </w:t>
      </w:r>
    </w:p>
    <w:p w:rsidR="00AC74AF" w:rsidRPr="002B5CF5" w:rsidRDefault="00AC74AF" w:rsidP="002B5CF5"/>
    <w:p w:rsidR="00953350" w:rsidRPr="00DE6A32" w:rsidRDefault="00953350" w:rsidP="006823DD">
      <w:bookmarkStart w:id="86" w:name="_Toc2858783"/>
      <w:r w:rsidRPr="00DE6A32">
        <w:rPr>
          <w:rStyle w:val="Heading3Char"/>
        </w:rPr>
        <w:t>Retention of Records</w:t>
      </w:r>
      <w:bookmarkEnd w:id="86"/>
      <w:r w:rsidR="004E4AE4">
        <w:rPr>
          <w:rStyle w:val="Heading3Char"/>
        </w:rPr>
        <w:fldChar w:fldCharType="begin"/>
      </w:r>
      <w:r w:rsidR="002740C2">
        <w:instrText xml:space="preserve"> XE "</w:instrText>
      </w:r>
      <w:r w:rsidR="002740C2" w:rsidRPr="00C83CF7">
        <w:rPr>
          <w:rStyle w:val="Heading3Char"/>
        </w:rPr>
        <w:instrText>Retention of Records</w:instrText>
      </w:r>
      <w:r w:rsidR="002740C2">
        <w:instrText xml:space="preserve">" </w:instrText>
      </w:r>
      <w:r w:rsidR="004E4AE4">
        <w:rPr>
          <w:rStyle w:val="Heading3Char"/>
        </w:rPr>
        <w:fldChar w:fldCharType="end"/>
      </w:r>
      <w:r w:rsidR="003D3962">
        <w:rPr>
          <w:rStyle w:val="copy1"/>
          <w:rFonts w:ascii="Times New Roman" w:hAnsi="Times New Roman" w:cs="Times New Roman"/>
          <w:sz w:val="24"/>
          <w:szCs w:val="24"/>
        </w:rPr>
        <w:t xml:space="preserve"> – </w:t>
      </w:r>
      <w:r w:rsidR="00CE27E7">
        <w:t>By federal law,</w:t>
      </w:r>
      <w:r w:rsidRPr="00DE6A32">
        <w:t xml:space="preserve"> retain</w:t>
      </w:r>
      <w:r w:rsidR="000555B2">
        <w:t>ing</w:t>
      </w:r>
      <w:r w:rsidR="00CE27E7">
        <w:t xml:space="preserve"> award records</w:t>
      </w:r>
      <w:r w:rsidRPr="00DE6A32">
        <w:t xml:space="preserve"> for three (3) years after the end of the state fiscal year that includes the end date of </w:t>
      </w:r>
      <w:r w:rsidR="00CE27E7">
        <w:t>the performance period</w:t>
      </w:r>
      <w:r w:rsidR="00107758">
        <w:t xml:space="preserve">. </w:t>
      </w:r>
      <w:r w:rsidRPr="00DE6A32">
        <w:t>For example, if the grant ended 6/30/11, the state fiscal year is considered SFY11 (July 1, 2010 to June 30, 2011)</w:t>
      </w:r>
      <w:r w:rsidR="00107758">
        <w:t xml:space="preserve">. </w:t>
      </w:r>
      <w:r w:rsidRPr="00DE6A32">
        <w:t>The files need to be retained until June 30, 2014 – (SFY14)</w:t>
      </w:r>
      <w:r w:rsidR="00B76CB3">
        <w:t xml:space="preserve">. </w:t>
      </w:r>
    </w:p>
    <w:p w:rsidR="00953350" w:rsidRDefault="00953350" w:rsidP="006823DD"/>
    <w:p w:rsidR="00953350" w:rsidRDefault="00953350" w:rsidP="006823DD">
      <w:r>
        <w:t>The 3-year retention period starts from the date of notification by the awardin</w:t>
      </w:r>
      <w:r w:rsidR="00CE27E7">
        <w:t>g agency that the grant is</w:t>
      </w:r>
      <w:r>
        <w:t xml:space="preserve"> programmatically and fiscally closed</w:t>
      </w:r>
      <w:r w:rsidR="00CE27E7">
        <w:t>,</w:t>
      </w:r>
      <w:r>
        <w:t xml:space="preserve"> or the submission of the closure of the single audit report which covers the entire award period, whichever event is later</w:t>
      </w:r>
      <w:r w:rsidR="00107758">
        <w:t xml:space="preserve">. </w:t>
      </w:r>
      <w:r>
        <w:t>If any litigation, claim, negotiation, audit or other action involving the records has star</w:t>
      </w:r>
      <w:r w:rsidR="00CE27E7">
        <w:t>t</w:t>
      </w:r>
      <w:r>
        <w:t xml:space="preserve">ed before the expiration of the 3-year period, the records must be retained until completion of the action and resolution of all issues </w:t>
      </w:r>
      <w:r w:rsidR="00CE27E7">
        <w:t>emerging</w:t>
      </w:r>
      <w:r>
        <w:t xml:space="preserve"> from it or until the end of the regular 3-year period, whichever is later. </w:t>
      </w:r>
    </w:p>
    <w:p w:rsidR="00953350" w:rsidRDefault="00953350" w:rsidP="006823DD"/>
    <w:p w:rsidR="005E6963" w:rsidRPr="00C3582F" w:rsidRDefault="00953350" w:rsidP="00C3582F">
      <w:pPr>
        <w:rPr>
          <w:rStyle w:val="copy1"/>
          <w:rFonts w:ascii="Times New Roman" w:hAnsi="Times New Roman" w:cs="Times New Roman"/>
          <w:color w:val="auto"/>
          <w:sz w:val="24"/>
          <w:szCs w:val="24"/>
        </w:rPr>
        <w:sectPr w:rsidR="005E6963" w:rsidRPr="00C3582F" w:rsidSect="00B2442C">
          <w:headerReference w:type="even" r:id="rId51"/>
          <w:footerReference w:type="default" r:id="rId52"/>
          <w:headerReference w:type="first" r:id="rId53"/>
          <w:pgSz w:w="12240" w:h="15840" w:code="1"/>
          <w:pgMar w:top="1008" w:right="1008" w:bottom="1008" w:left="1728" w:header="432" w:footer="720" w:gutter="0"/>
          <w:cols w:space="720"/>
          <w:docGrid w:linePitch="360"/>
        </w:sectPr>
      </w:pPr>
      <w:bookmarkStart w:id="87" w:name="_Toc2858784"/>
      <w:r w:rsidRPr="00DE6A32">
        <w:rPr>
          <w:rStyle w:val="Heading3Char"/>
        </w:rPr>
        <w:t>Maintenance of Records</w:t>
      </w:r>
      <w:bookmarkEnd w:id="87"/>
      <w:r w:rsidR="004E4AE4">
        <w:rPr>
          <w:rStyle w:val="Heading3Char"/>
        </w:rPr>
        <w:fldChar w:fldCharType="begin"/>
      </w:r>
      <w:r>
        <w:instrText>xe "</w:instrText>
      </w:r>
      <w:r w:rsidRPr="00C25373">
        <w:rPr>
          <w:rStyle w:val="Heading3Char"/>
        </w:rPr>
        <w:instrText>Maintenance of Records</w:instrText>
      </w:r>
      <w:r>
        <w:instrText>"</w:instrText>
      </w:r>
      <w:r w:rsidR="004E4AE4">
        <w:rPr>
          <w:rStyle w:val="Heading3Char"/>
        </w:rPr>
        <w:fldChar w:fldCharType="end"/>
      </w:r>
      <w:r w:rsidRPr="00DE6A32">
        <w:rPr>
          <w:rStyle w:val="Heading3Char"/>
        </w:rPr>
        <w:t xml:space="preserve"> -</w:t>
      </w:r>
      <w:r>
        <w:t xml:space="preserve"> </w:t>
      </w:r>
      <w:r w:rsidRPr="00DE6A32">
        <w:t xml:space="preserve">Recipients of funds are expected to </w:t>
      </w:r>
      <w:r w:rsidR="00CE27E7">
        <w:t xml:space="preserve">ensure </w:t>
      </w:r>
      <w:r w:rsidRPr="00DE6A32">
        <w:t xml:space="preserve">that records of different </w:t>
      </w:r>
      <w:r>
        <w:t>p</w:t>
      </w:r>
      <w:r w:rsidRPr="00DE6A32">
        <w:t xml:space="preserve">rojects are </w:t>
      </w:r>
      <w:r w:rsidR="00CE27E7" w:rsidRPr="00DE6A32">
        <w:t xml:space="preserve">identified </w:t>
      </w:r>
      <w:r w:rsidRPr="00DE6A32">
        <w:t>separately and maintained</w:t>
      </w:r>
      <w:r w:rsidR="00CE27E7">
        <w:t xml:space="preserve"> </w:t>
      </w:r>
      <w:r w:rsidR="00FD1F8C">
        <w:t xml:space="preserve">the </w:t>
      </w:r>
      <w:r w:rsidR="00CE27E7">
        <w:t xml:space="preserve">facilitating the location of desired </w:t>
      </w:r>
      <w:r w:rsidRPr="00DE6A32">
        <w:t>information</w:t>
      </w:r>
      <w:r w:rsidR="00107758">
        <w:t xml:space="preserve">. </w:t>
      </w:r>
      <w:r w:rsidRPr="00DE6A32">
        <w:t>Recipients are also obligated to protect records adequately agains</w:t>
      </w:r>
      <w:r w:rsidR="00CE27E7">
        <w:t>t fire, other damage or theft.</w:t>
      </w:r>
      <w:r w:rsidRPr="00DE6A32">
        <w:t xml:space="preserve"> When records are stored away from the recipient’s principal office, a written index of the location of records stored should be on hand and ready access should be assured</w:t>
      </w:r>
      <w:r w:rsidR="00B76CB3">
        <w:t xml:space="preserve">. </w:t>
      </w:r>
    </w:p>
    <w:p w:rsidR="00953350" w:rsidRPr="00402322" w:rsidRDefault="00953350" w:rsidP="00C3582F">
      <w:pPr>
        <w:pStyle w:val="Heading1"/>
        <w:jc w:val="left"/>
        <w:rPr>
          <w:rStyle w:val="copy1"/>
          <w:rFonts w:ascii="Times New Roman" w:hAnsi="Times New Roman" w:cs="Times New Roman"/>
          <w:color w:val="auto"/>
          <w:sz w:val="36"/>
          <w:szCs w:val="36"/>
        </w:rPr>
      </w:pPr>
      <w:bookmarkStart w:id="88" w:name="_Toc2858785"/>
      <w:r w:rsidRPr="00402322">
        <w:rPr>
          <w:rStyle w:val="copy1"/>
          <w:rFonts w:ascii="Times New Roman" w:hAnsi="Times New Roman" w:cs="Times New Roman"/>
          <w:color w:val="auto"/>
          <w:sz w:val="36"/>
          <w:szCs w:val="36"/>
        </w:rPr>
        <w:lastRenderedPageBreak/>
        <w:t xml:space="preserve">Part V - Organization and </w:t>
      </w:r>
      <w:r w:rsidR="00BD776B">
        <w:rPr>
          <w:rStyle w:val="copy1"/>
          <w:rFonts w:ascii="Times New Roman" w:hAnsi="Times New Roman" w:cs="Times New Roman"/>
          <w:color w:val="auto"/>
          <w:sz w:val="36"/>
          <w:szCs w:val="36"/>
        </w:rPr>
        <w:t>P</w:t>
      </w:r>
      <w:r w:rsidRPr="00402322">
        <w:rPr>
          <w:rStyle w:val="copy1"/>
          <w:rFonts w:ascii="Times New Roman" w:hAnsi="Times New Roman" w:cs="Times New Roman"/>
          <w:color w:val="auto"/>
          <w:sz w:val="36"/>
          <w:szCs w:val="36"/>
        </w:rPr>
        <w:t xml:space="preserve">rogram </w:t>
      </w:r>
      <w:r w:rsidR="00BD776B">
        <w:rPr>
          <w:rStyle w:val="copy1"/>
          <w:rFonts w:ascii="Times New Roman" w:hAnsi="Times New Roman" w:cs="Times New Roman"/>
          <w:color w:val="auto"/>
          <w:sz w:val="36"/>
          <w:szCs w:val="36"/>
        </w:rPr>
        <w:t>I</w:t>
      </w:r>
      <w:r w:rsidRPr="00402322">
        <w:rPr>
          <w:rStyle w:val="copy1"/>
          <w:rFonts w:ascii="Times New Roman" w:hAnsi="Times New Roman" w:cs="Times New Roman"/>
          <w:color w:val="auto"/>
          <w:sz w:val="36"/>
          <w:szCs w:val="36"/>
        </w:rPr>
        <w:t>nformatio</w:t>
      </w:r>
      <w:r w:rsidR="00C3582F">
        <w:rPr>
          <w:rStyle w:val="copy1"/>
          <w:rFonts w:ascii="Times New Roman" w:hAnsi="Times New Roman" w:cs="Times New Roman"/>
          <w:color w:val="auto"/>
          <w:sz w:val="36"/>
          <w:szCs w:val="36"/>
        </w:rPr>
        <w:t>n</w:t>
      </w:r>
      <w:bookmarkEnd w:id="88"/>
      <w:r w:rsidR="004E4AE4">
        <w:rPr>
          <w:rStyle w:val="copy1"/>
          <w:rFonts w:ascii="Times New Roman" w:hAnsi="Times New Roman" w:cs="Times New Roman"/>
          <w:color w:val="auto"/>
          <w:sz w:val="36"/>
          <w:szCs w:val="36"/>
        </w:rPr>
        <w:fldChar w:fldCharType="begin"/>
      </w:r>
      <w:r w:rsidR="002740C2">
        <w:instrText xml:space="preserve"> XE "</w:instrText>
      </w:r>
      <w:r w:rsidR="002740C2" w:rsidRPr="008C35C1">
        <w:rPr>
          <w:rStyle w:val="copy1"/>
          <w:rFonts w:ascii="Times New Roman" w:hAnsi="Times New Roman" w:cs="Times New Roman"/>
          <w:color w:val="auto"/>
          <w:sz w:val="36"/>
          <w:szCs w:val="36"/>
        </w:rPr>
        <w:instrText>Part V - Organization and Program Information</w:instrText>
      </w:r>
      <w:r w:rsidR="002740C2">
        <w:instrText xml:space="preserve">" </w:instrText>
      </w:r>
      <w:r w:rsidR="004E4AE4">
        <w:rPr>
          <w:rStyle w:val="copy1"/>
          <w:rFonts w:ascii="Times New Roman" w:hAnsi="Times New Roman" w:cs="Times New Roman"/>
          <w:color w:val="auto"/>
          <w:sz w:val="36"/>
          <w:szCs w:val="36"/>
        </w:rPr>
        <w:fldChar w:fldCharType="end"/>
      </w:r>
    </w:p>
    <w:p w:rsidR="00953350" w:rsidRDefault="00953350" w:rsidP="001744F5"/>
    <w:p w:rsidR="00953350" w:rsidRDefault="00953350" w:rsidP="00F759A4">
      <w:pPr>
        <w:pStyle w:val="Heading2"/>
      </w:pPr>
      <w:bookmarkStart w:id="89" w:name="_Toc2858786"/>
      <w:r>
        <w:t>Chapter 1 – Organization</w:t>
      </w:r>
      <w:bookmarkEnd w:id="89"/>
      <w:r w:rsidR="004E4AE4">
        <w:fldChar w:fldCharType="begin"/>
      </w:r>
      <w:r w:rsidR="002740C2">
        <w:instrText xml:space="preserve"> XE "</w:instrText>
      </w:r>
      <w:r w:rsidR="002740C2" w:rsidRPr="00E55AAF">
        <w:instrText>Organization</w:instrText>
      </w:r>
      <w:r w:rsidR="002740C2">
        <w:instrText xml:space="preserve">" </w:instrText>
      </w:r>
      <w:r w:rsidR="004E4AE4">
        <w:fldChar w:fldCharType="end"/>
      </w:r>
    </w:p>
    <w:p w:rsidR="00953350" w:rsidRDefault="00953350" w:rsidP="001744F5"/>
    <w:p w:rsidR="00953350" w:rsidRDefault="00953350" w:rsidP="006823DD">
      <w:r>
        <w:t xml:space="preserve">Federal funds are allocated through Congress to the </w:t>
      </w:r>
      <w:r w:rsidR="005E6963">
        <w:t>U.S. Department of Justice who</w:t>
      </w:r>
      <w:r>
        <w:t xml:space="preserve"> provides Federal leadership in developing the nation’s capacity to prevent and control crime, administer justice, and assist crime victims. Most OCJA federal funding comes from the Office of Justice Programs (OJP) to the Nev</w:t>
      </w:r>
      <w:r w:rsidR="004C739A">
        <w:t xml:space="preserve">ada Department of Public Safety’s Office of Criminal Justice Assistance </w:t>
      </w:r>
      <w:r>
        <w:t>for distribution to agencies within Nevada focused on performing law enforcement functions to improve the criminal justice system, p</w:t>
      </w:r>
      <w:r w:rsidR="004C739A">
        <w:t>roviding drug treatment</w:t>
      </w:r>
      <w:r>
        <w:t>, corrections and prevention</w:t>
      </w:r>
      <w:r w:rsidR="004C739A">
        <w:t>, education</w:t>
      </w:r>
      <w:r>
        <w:t xml:space="preserve">, prosecution and court programs. </w:t>
      </w:r>
    </w:p>
    <w:p w:rsidR="00953350" w:rsidRDefault="00953350" w:rsidP="006823DD"/>
    <w:p w:rsidR="00953350" w:rsidRDefault="00953350" w:rsidP="006823DD">
      <w:r>
        <w:t>United States Department of Justice</w:t>
      </w:r>
    </w:p>
    <w:p w:rsidR="00953350" w:rsidRDefault="00953350" w:rsidP="006823DD">
      <w:pPr>
        <w:ind w:firstLine="720"/>
      </w:pPr>
      <w:r>
        <w:t>Office of Justice Programs</w:t>
      </w:r>
    </w:p>
    <w:p w:rsidR="00953350" w:rsidRDefault="00953350" w:rsidP="006823DD">
      <w:pPr>
        <w:ind w:firstLine="720"/>
      </w:pPr>
      <w:r>
        <w:t>Office of the Chief Financial Officer</w:t>
      </w:r>
    </w:p>
    <w:p w:rsidR="00953350" w:rsidRDefault="00953350" w:rsidP="006823DD">
      <w:r>
        <w:t>Office of Management and Budget (OMB)</w:t>
      </w:r>
    </w:p>
    <w:p w:rsidR="00953350" w:rsidRDefault="00953350" w:rsidP="006823DD"/>
    <w:p w:rsidR="00953350" w:rsidRDefault="00953350" w:rsidP="006823DD">
      <w:r>
        <w:t>Nevada Department of Public Safety</w:t>
      </w:r>
    </w:p>
    <w:p w:rsidR="00953350" w:rsidRDefault="00953350" w:rsidP="006823DD">
      <w:pPr>
        <w:ind w:firstLine="720"/>
      </w:pPr>
      <w:r>
        <w:t>Office of Criminal Justice Assistance</w:t>
      </w:r>
    </w:p>
    <w:p w:rsidR="00953350" w:rsidRDefault="00953350" w:rsidP="006823DD">
      <w:r>
        <w:tab/>
      </w:r>
      <w:r>
        <w:tab/>
        <w:t>1122 GSA Procurement Program</w:t>
      </w:r>
    </w:p>
    <w:p w:rsidR="00953350" w:rsidRDefault="00953350" w:rsidP="006823DD">
      <w:r>
        <w:tab/>
      </w:r>
      <w:r>
        <w:tab/>
        <w:t>1033 DOD Excess Military Program</w:t>
      </w:r>
    </w:p>
    <w:p w:rsidR="00953350" w:rsidRDefault="00953350" w:rsidP="006823DD">
      <w:pPr>
        <w:pStyle w:val="Heading2"/>
      </w:pPr>
    </w:p>
    <w:p w:rsidR="006008C6" w:rsidRDefault="006008C6" w:rsidP="006823DD">
      <w:pPr>
        <w:pStyle w:val="Heading2"/>
      </w:pPr>
      <w:bookmarkStart w:id="90" w:name="_Toc2858787"/>
      <w:r>
        <w:t>Chapter 2 – Reference</w:t>
      </w:r>
      <w:r w:rsidR="002740C2">
        <w:t>s</w:t>
      </w:r>
      <w:bookmarkEnd w:id="90"/>
      <w:r w:rsidR="004E4AE4">
        <w:fldChar w:fldCharType="begin"/>
      </w:r>
      <w:r w:rsidR="002740C2">
        <w:instrText xml:space="preserve"> XE "</w:instrText>
      </w:r>
      <w:r w:rsidR="002740C2" w:rsidRPr="00512B71">
        <w:instrText>References</w:instrText>
      </w:r>
      <w:r w:rsidR="002740C2">
        <w:instrText xml:space="preserve">" </w:instrText>
      </w:r>
      <w:r w:rsidR="004E4AE4">
        <w:fldChar w:fldCharType="end"/>
      </w:r>
    </w:p>
    <w:p w:rsidR="006008C6" w:rsidRDefault="00695986" w:rsidP="00AC74AF">
      <w:pPr>
        <w:pStyle w:val="Heading2"/>
        <w:numPr>
          <w:ilvl w:val="0"/>
          <w:numId w:val="44"/>
        </w:numPr>
      </w:pPr>
      <w:bookmarkStart w:id="91" w:name="_Toc2858788"/>
      <w:r>
        <w:t xml:space="preserve">OMB </w:t>
      </w:r>
      <w:r w:rsidR="00953350">
        <w:t>Circulars</w:t>
      </w:r>
      <w:r w:rsidR="004E4AE4">
        <w:fldChar w:fldCharType="begin"/>
      </w:r>
      <w:r w:rsidR="002740C2">
        <w:instrText xml:space="preserve"> XE "</w:instrText>
      </w:r>
      <w:r w:rsidR="002740C2" w:rsidRPr="008454F4">
        <w:instrText xml:space="preserve">OMB </w:instrText>
      </w:r>
      <w:r w:rsidR="00C46E67">
        <w:instrText xml:space="preserve">(Office of Management &amp; Budget) </w:instrText>
      </w:r>
      <w:r w:rsidR="002740C2" w:rsidRPr="008454F4">
        <w:instrText>Circulars</w:instrText>
      </w:r>
      <w:r w:rsidR="002740C2">
        <w:instrText xml:space="preserve">" </w:instrText>
      </w:r>
      <w:r w:rsidR="004E4AE4">
        <w:fldChar w:fldCharType="end"/>
      </w:r>
      <w:r>
        <w:t xml:space="preserve">, </w:t>
      </w:r>
      <w:r w:rsidR="006008C6">
        <w:t>before December 23, 2014;</w:t>
      </w:r>
      <w:bookmarkEnd w:id="91"/>
    </w:p>
    <w:p w:rsidR="00953350" w:rsidRDefault="004C739A" w:rsidP="00AC74AF">
      <w:pPr>
        <w:pStyle w:val="Heading2"/>
        <w:numPr>
          <w:ilvl w:val="0"/>
          <w:numId w:val="44"/>
        </w:numPr>
      </w:pPr>
      <w:bookmarkStart w:id="92" w:name="_Toc2858789"/>
      <w:r>
        <w:t>Uniform Administrative Requirements</w:t>
      </w:r>
      <w:r w:rsidR="004E4AE4">
        <w:fldChar w:fldCharType="begin"/>
      </w:r>
      <w:r w:rsidR="002740C2">
        <w:instrText xml:space="preserve"> XE "</w:instrText>
      </w:r>
      <w:r w:rsidR="002740C2" w:rsidRPr="00F77245">
        <w:instrText>Uniform Administrative Requirements</w:instrText>
      </w:r>
      <w:r w:rsidR="002740C2">
        <w:instrText xml:space="preserve">" </w:instrText>
      </w:r>
      <w:r w:rsidR="004E4AE4">
        <w:fldChar w:fldCharType="end"/>
      </w:r>
      <w:r>
        <w:t>, Cost Principles</w:t>
      </w:r>
      <w:r w:rsidR="004E4AE4">
        <w:fldChar w:fldCharType="begin"/>
      </w:r>
      <w:r w:rsidR="002740C2">
        <w:instrText xml:space="preserve"> XE "</w:instrText>
      </w:r>
      <w:r w:rsidR="002740C2" w:rsidRPr="00B0213E">
        <w:instrText>Cost Principles</w:instrText>
      </w:r>
      <w:r w:rsidR="002740C2">
        <w:instrText xml:space="preserve">" </w:instrText>
      </w:r>
      <w:r w:rsidR="004E4AE4">
        <w:fldChar w:fldCharType="end"/>
      </w:r>
      <w:r>
        <w:t>, and Audit Requirements for Federal Awards</w:t>
      </w:r>
      <w:r w:rsidR="004E4AE4">
        <w:fldChar w:fldCharType="begin"/>
      </w:r>
      <w:r w:rsidR="002740C2">
        <w:instrText xml:space="preserve"> XE "</w:instrText>
      </w:r>
      <w:r w:rsidR="0094599D">
        <w:instrText>Audit:</w:instrText>
      </w:r>
      <w:r w:rsidR="002740C2" w:rsidRPr="0055043F">
        <w:instrText>Requirements for Federal Awards</w:instrText>
      </w:r>
      <w:r w:rsidR="002740C2">
        <w:instrText xml:space="preserve">" </w:instrText>
      </w:r>
      <w:r w:rsidR="004E4AE4">
        <w:fldChar w:fldCharType="end"/>
      </w:r>
      <w:r w:rsidR="006008C6">
        <w:t>, after December 23, 2014.</w:t>
      </w:r>
      <w:bookmarkEnd w:id="92"/>
    </w:p>
    <w:p w:rsidR="00FA0558" w:rsidRDefault="00FA0558" w:rsidP="006823DD"/>
    <w:p w:rsidR="00112443" w:rsidRDefault="00112443" w:rsidP="00AC74AF">
      <w:pPr>
        <w:numPr>
          <w:ilvl w:val="0"/>
          <w:numId w:val="32"/>
        </w:numPr>
      </w:pPr>
      <w:r>
        <w:t xml:space="preserve">Electronic Code of Federal Regulations </w:t>
      </w:r>
      <w:r w:rsidR="008655BF">
        <w:t>web site at</w:t>
      </w:r>
    </w:p>
    <w:p w:rsidR="00FA0558" w:rsidRDefault="008655BF" w:rsidP="00112443">
      <w:pPr>
        <w:ind w:left="720"/>
      </w:pPr>
      <w:r>
        <w:t xml:space="preserve"> </w:t>
      </w:r>
      <w:hyperlink r:id="rId54" w:history="1">
        <w:r w:rsidR="00112443" w:rsidRPr="00882EFB">
          <w:rPr>
            <w:rStyle w:val="Hyperlink"/>
          </w:rPr>
          <w:t>https://www.ecfr.gov/cgi-bin/text-idx?tpl=/ecfrbrowse/Title02/2cfr200_main_02.tpl</w:t>
        </w:r>
      </w:hyperlink>
    </w:p>
    <w:p w:rsidR="00055832" w:rsidRDefault="00903823" w:rsidP="00AC74AF">
      <w:pPr>
        <w:numPr>
          <w:ilvl w:val="0"/>
          <w:numId w:val="32"/>
        </w:numPr>
      </w:pPr>
      <w:r>
        <w:t>Office of Management and Budget – Uniform Administrative Requirements, Cost Principles and</w:t>
      </w:r>
      <w:r w:rsidR="00695986">
        <w:t xml:space="preserve"> Requirements for Federal Awards, 2 CFR 200.</w:t>
      </w:r>
      <w:r>
        <w:t xml:space="preserve"> </w:t>
      </w:r>
      <w:hyperlink r:id="rId55" w:history="1">
        <w:r w:rsidRPr="00D86BFE">
          <w:rPr>
            <w:rStyle w:val="Hyperlink"/>
          </w:rPr>
          <w:t>https://www.federalregister.gov/articles/2013/12/26/2013-30465/uniform-administrative-requirements-cost-principles-and-audit-requirements-for-federal-awards#</w:t>
        </w:r>
      </w:hyperlink>
      <w:r>
        <w:t xml:space="preserve"> </w:t>
      </w:r>
    </w:p>
    <w:p w:rsidR="008655BF" w:rsidRDefault="008655BF" w:rsidP="00AC74AF">
      <w:pPr>
        <w:numPr>
          <w:ilvl w:val="0"/>
          <w:numId w:val="32"/>
        </w:numPr>
      </w:pPr>
      <w:r>
        <w:t xml:space="preserve">Office of Justice, Financial Guide </w:t>
      </w:r>
      <w:hyperlink r:id="rId56" w:history="1">
        <w:r w:rsidR="0056039F" w:rsidRPr="00882EFB">
          <w:rPr>
            <w:rStyle w:val="Hyperlink"/>
            <w:sz w:val="22"/>
            <w:szCs w:val="22"/>
          </w:rPr>
          <w:t>https://ojp.gov/financialguide/doj/index.htm</w:t>
        </w:r>
      </w:hyperlink>
      <w:r w:rsidR="0056039F">
        <w:rPr>
          <w:sz w:val="22"/>
          <w:szCs w:val="22"/>
        </w:rPr>
        <w:t xml:space="preserve"> .</w:t>
      </w:r>
    </w:p>
    <w:p w:rsidR="00953350" w:rsidRDefault="00953350" w:rsidP="006823DD"/>
    <w:p w:rsidR="00507CE4" w:rsidRDefault="00953350" w:rsidP="006823DD">
      <w:pPr>
        <w:pStyle w:val="Heading2"/>
      </w:pPr>
      <w:bookmarkStart w:id="93" w:name="_Toc2858790"/>
      <w:r>
        <w:t>Chapter 3 – Forms</w:t>
      </w:r>
      <w:r w:rsidR="00507CE4">
        <w:t xml:space="preserve"> and Resources</w:t>
      </w:r>
      <w:bookmarkEnd w:id="93"/>
      <w:r w:rsidR="004E4AE4">
        <w:fldChar w:fldCharType="begin"/>
      </w:r>
      <w:r w:rsidR="002740C2">
        <w:instrText xml:space="preserve"> XE "</w:instrText>
      </w:r>
      <w:r w:rsidR="00A41627">
        <w:instrText>Forms:</w:instrText>
      </w:r>
      <w:r w:rsidR="002740C2" w:rsidRPr="00CD15BA">
        <w:instrText>Resources</w:instrText>
      </w:r>
      <w:r w:rsidR="002740C2">
        <w:instrText xml:space="preserve">" </w:instrText>
      </w:r>
      <w:r w:rsidR="004E4AE4">
        <w:fldChar w:fldCharType="end"/>
      </w:r>
    </w:p>
    <w:p w:rsidR="00507CE4" w:rsidRDefault="00507CE4" w:rsidP="006823DD">
      <w:pPr>
        <w:pStyle w:val="Heading2"/>
      </w:pPr>
    </w:p>
    <w:p w:rsidR="00953350" w:rsidRDefault="008655BF" w:rsidP="006823DD">
      <w:pPr>
        <w:pStyle w:val="Heading2"/>
      </w:pPr>
      <w:bookmarkStart w:id="94" w:name="_Toc2858791"/>
      <w:r>
        <w:t xml:space="preserve">Go to OCJA’s website </w:t>
      </w:r>
      <w:hyperlink r:id="rId57" w:history="1">
        <w:r w:rsidRPr="00E1171B">
          <w:rPr>
            <w:rStyle w:val="Hyperlink"/>
          </w:rPr>
          <w:t>www.ocj.nv.gov</w:t>
        </w:r>
      </w:hyperlink>
      <w:r>
        <w:t xml:space="preserve"> to download forms.</w:t>
      </w:r>
      <w:bookmarkEnd w:id="94"/>
      <w:r>
        <w:t xml:space="preserve"> </w:t>
      </w:r>
    </w:p>
    <w:p w:rsidR="00F60421" w:rsidRDefault="00F60421" w:rsidP="006823DD"/>
    <w:p w:rsidR="00FA0558" w:rsidRDefault="00F60421" w:rsidP="006823DD">
      <w:r>
        <w:t>Resources</w:t>
      </w:r>
    </w:p>
    <w:p w:rsidR="00FA0558" w:rsidRDefault="00FA0558" w:rsidP="00AC74AF">
      <w:pPr>
        <w:numPr>
          <w:ilvl w:val="0"/>
          <w:numId w:val="31"/>
        </w:numPr>
      </w:pPr>
      <w:r>
        <w:lastRenderedPageBreak/>
        <w:t xml:space="preserve"> CFDA Numbers (Catalog of Federal Domestic Assistance)</w:t>
      </w:r>
      <w:r w:rsidR="008C01A2">
        <w:t xml:space="preserve"> – please use the website below to find the CFDA numbers.</w:t>
      </w:r>
    </w:p>
    <w:p w:rsidR="00593EFD" w:rsidRDefault="001328C9" w:rsidP="00AC74AF">
      <w:pPr>
        <w:numPr>
          <w:ilvl w:val="1"/>
          <w:numId w:val="31"/>
        </w:numPr>
      </w:pPr>
      <w:hyperlink r:id="rId58" w:history="1">
        <w:r w:rsidR="00593EFD" w:rsidRPr="005B308D">
          <w:rPr>
            <w:rStyle w:val="Hyperlink"/>
          </w:rPr>
          <w:t>https://www.cfda.gov/index?s=agency&amp;mode=form&amp;id=8cd503b18b45ae19892e182525929b1e&amp;tab=programs&amp;tabmode=list&amp;subtab=list&amp;subtabmode=list&amp;_so_list_froma345e59a09d0aa1d5eef16228ddd7b4c=0&amp;_so_list_froma345e59a09d0aa1d5eef16228ddd7b4c_page=1</w:t>
        </w:r>
      </w:hyperlink>
      <w:r w:rsidR="00593EFD">
        <w:t xml:space="preserve"> </w:t>
      </w:r>
    </w:p>
    <w:p w:rsidR="00F60421" w:rsidRDefault="00F60421" w:rsidP="0056039F">
      <w:pPr>
        <w:ind w:left="1440"/>
      </w:pPr>
      <w:r>
        <w:t xml:space="preserve"> </w:t>
      </w:r>
    </w:p>
    <w:p w:rsidR="00F60421" w:rsidRDefault="00F60421" w:rsidP="00AC74AF">
      <w:pPr>
        <w:numPr>
          <w:ilvl w:val="0"/>
          <w:numId w:val="31"/>
        </w:numPr>
      </w:pPr>
      <w:r>
        <w:t xml:space="preserve">ADP (Automatic Data Processing Equipment) and Software Prior Approval List, OJP Financial Guide, Chapter 15: Costs Requiring Prior Approval </w:t>
      </w:r>
    </w:p>
    <w:p w:rsidR="00F60421" w:rsidRDefault="001328C9" w:rsidP="00AC74AF">
      <w:pPr>
        <w:numPr>
          <w:ilvl w:val="1"/>
          <w:numId w:val="31"/>
        </w:numPr>
      </w:pPr>
      <w:hyperlink r:id="rId59" w:history="1">
        <w:r w:rsidR="00F60421" w:rsidRPr="005B308D">
          <w:rPr>
            <w:rStyle w:val="Hyperlink"/>
          </w:rPr>
          <w:t>http://ojp.gov/archives/financial_guides/financialguide05/part3chap15.htm</w:t>
        </w:r>
      </w:hyperlink>
      <w:r w:rsidR="00F60421">
        <w:t xml:space="preserve"> </w:t>
      </w:r>
    </w:p>
    <w:p w:rsidR="00F60421" w:rsidRDefault="00F60421" w:rsidP="006823DD"/>
    <w:p w:rsidR="00695986" w:rsidRDefault="00695986" w:rsidP="00F60421"/>
    <w:p w:rsidR="008655BF" w:rsidRDefault="008655BF" w:rsidP="008655BF">
      <w:pPr>
        <w:ind w:left="720"/>
      </w:pPr>
    </w:p>
    <w:p w:rsidR="00BD776B" w:rsidRDefault="00BD776B" w:rsidP="008655BF">
      <w:pPr>
        <w:jc w:val="center"/>
        <w:sectPr w:rsidR="00BD776B" w:rsidSect="005E6963">
          <w:headerReference w:type="even" r:id="rId60"/>
          <w:footerReference w:type="default" r:id="rId61"/>
          <w:headerReference w:type="first" r:id="rId62"/>
          <w:pgSz w:w="12240" w:h="15840" w:code="1"/>
          <w:pgMar w:top="1008" w:right="1008" w:bottom="1008" w:left="1728" w:header="432" w:footer="720" w:gutter="0"/>
          <w:cols w:space="720"/>
          <w:docGrid w:linePitch="360"/>
        </w:sectPr>
      </w:pPr>
    </w:p>
    <w:p w:rsidR="00953350" w:rsidRPr="001A062A" w:rsidRDefault="00953350" w:rsidP="00BD776B">
      <w:pPr>
        <w:pStyle w:val="Heading2"/>
        <w:jc w:val="center"/>
        <w:rPr>
          <w:sz w:val="40"/>
          <w:szCs w:val="40"/>
        </w:rPr>
      </w:pPr>
      <w:bookmarkStart w:id="95" w:name="_Toc2858792"/>
      <w:r w:rsidRPr="001A062A">
        <w:rPr>
          <w:sz w:val="40"/>
          <w:szCs w:val="40"/>
        </w:rPr>
        <w:lastRenderedPageBreak/>
        <w:t>INDEX</w:t>
      </w:r>
      <w:bookmarkEnd w:id="95"/>
    </w:p>
    <w:p w:rsidR="00DD1667" w:rsidRDefault="004E4AE4" w:rsidP="00F759A4">
      <w:pPr>
        <w:pStyle w:val="Heading2"/>
        <w:rPr>
          <w:noProof/>
        </w:rPr>
      </w:pPr>
      <w:r>
        <w:fldChar w:fldCharType="begin"/>
      </w:r>
      <w:r w:rsidR="00953350">
        <w:instrText>xe "</w:instrText>
      </w:r>
      <w:r w:rsidR="00953350" w:rsidRPr="002D7005">
        <w:instrText>Forms</w:instrText>
      </w:r>
      <w:r w:rsidR="00953350">
        <w:instrText>"</w:instrText>
      </w:r>
      <w:r>
        <w:fldChar w:fldCharType="end"/>
      </w:r>
      <w:r>
        <w:fldChar w:fldCharType="begin"/>
      </w:r>
      <w:r w:rsidR="00953350">
        <w:instrText xml:space="preserve"> INDEX \e "</w:instrText>
      </w:r>
      <w:r w:rsidR="00953350">
        <w:tab/>
        <w:instrText xml:space="preserve">" \c "2" \z "1033" </w:instrText>
      </w:r>
      <w:r>
        <w:fldChar w:fldCharType="separate"/>
      </w:r>
    </w:p>
    <w:p w:rsidR="00DD1667" w:rsidRDefault="00DD1667" w:rsidP="00F759A4">
      <w:pPr>
        <w:pStyle w:val="Heading2"/>
        <w:rPr>
          <w:noProof/>
        </w:rPr>
        <w:sectPr w:rsidR="00DD1667" w:rsidSect="00DD1667">
          <w:headerReference w:type="even" r:id="rId63"/>
          <w:footerReference w:type="default" r:id="rId64"/>
          <w:headerReference w:type="first" r:id="rId65"/>
          <w:pgSz w:w="12240" w:h="15840" w:code="1"/>
          <w:pgMar w:top="1008" w:right="1008" w:bottom="1008" w:left="1728" w:header="432" w:footer="720" w:gutter="0"/>
          <w:cols w:space="720"/>
          <w:docGrid w:linePitch="360"/>
        </w:sectPr>
      </w:pPr>
    </w:p>
    <w:p w:rsidR="00DD1667" w:rsidRDefault="00DD1667">
      <w:pPr>
        <w:pStyle w:val="Index1"/>
      </w:pPr>
      <w:r>
        <w:t>1033 Excess Programs</w:t>
      </w:r>
      <w:r>
        <w:tab/>
        <w:t>30</w:t>
      </w:r>
    </w:p>
    <w:p w:rsidR="00DD1667" w:rsidRDefault="00DD1667">
      <w:pPr>
        <w:pStyle w:val="Index1"/>
      </w:pPr>
      <w:r>
        <w:t>1122 Procurement</w:t>
      </w:r>
      <w:r>
        <w:tab/>
        <w:t>29</w:t>
      </w:r>
    </w:p>
    <w:p w:rsidR="00DD1667" w:rsidRDefault="00DD1667">
      <w:pPr>
        <w:pStyle w:val="Index1"/>
      </w:pPr>
      <w:r>
        <w:t>Acceptance Procedures</w:t>
      </w:r>
      <w:r>
        <w:tab/>
        <w:t>14</w:t>
      </w:r>
    </w:p>
    <w:p w:rsidR="00DD1667" w:rsidRDefault="00DD1667">
      <w:pPr>
        <w:pStyle w:val="Index1"/>
      </w:pPr>
      <w:r>
        <w:t>Accounting System Requirements</w:t>
      </w:r>
      <w:r>
        <w:tab/>
        <w:t>15</w:t>
      </w:r>
    </w:p>
    <w:p w:rsidR="00DD1667" w:rsidRDefault="00DD1667">
      <w:pPr>
        <w:pStyle w:val="Index1"/>
      </w:pPr>
      <w:r>
        <w:t>Adjustments to Awards</w:t>
      </w:r>
      <w:r>
        <w:tab/>
        <w:t>26</w:t>
      </w:r>
    </w:p>
    <w:p w:rsidR="00DD1667" w:rsidRDefault="00DD1667">
      <w:pPr>
        <w:pStyle w:val="Index1"/>
      </w:pPr>
      <w:r>
        <w:t>Air fare</w:t>
      </w:r>
      <w:r>
        <w:tab/>
        <w:t>28</w:t>
      </w:r>
    </w:p>
    <w:p w:rsidR="00DD1667" w:rsidRDefault="00DD1667">
      <w:pPr>
        <w:pStyle w:val="Index1"/>
      </w:pPr>
      <w:r w:rsidRPr="009363B8">
        <w:rPr>
          <w:bCs/>
          <w:iCs/>
        </w:rPr>
        <w:t>Allowable Costs</w:t>
      </w:r>
      <w:r>
        <w:tab/>
        <w:t>34</w:t>
      </w:r>
    </w:p>
    <w:p w:rsidR="00DD1667" w:rsidRDefault="00DD1667">
      <w:pPr>
        <w:pStyle w:val="Index1"/>
      </w:pPr>
      <w:r w:rsidRPr="009363B8">
        <w:rPr>
          <w:bCs/>
        </w:rPr>
        <w:t>Appeals</w:t>
      </w:r>
      <w:r>
        <w:tab/>
        <w:t>42</w:t>
      </w:r>
    </w:p>
    <w:p w:rsidR="00DD1667" w:rsidRDefault="00DD1667">
      <w:pPr>
        <w:pStyle w:val="Index1"/>
      </w:pPr>
      <w:r>
        <w:t>APPENDIX A – Forms</w:t>
      </w:r>
      <w:r>
        <w:tab/>
        <w:t>47</w:t>
      </w:r>
    </w:p>
    <w:p w:rsidR="00DD1667" w:rsidRDefault="00DD1667">
      <w:pPr>
        <w:pStyle w:val="Index1"/>
      </w:pPr>
      <w:r>
        <w:t>Application</w:t>
      </w:r>
    </w:p>
    <w:p w:rsidR="00DD1667" w:rsidRDefault="00DD1667">
      <w:pPr>
        <w:pStyle w:val="Index2"/>
        <w:tabs>
          <w:tab w:val="right" w:leader="dot" w:pos="4382"/>
        </w:tabs>
        <w:rPr>
          <w:noProof/>
        </w:rPr>
      </w:pPr>
      <w:r>
        <w:rPr>
          <w:noProof/>
        </w:rPr>
        <w:t>Process</w:t>
      </w:r>
      <w:r>
        <w:rPr>
          <w:noProof/>
        </w:rPr>
        <w:tab/>
        <w:t>10</w:t>
      </w:r>
    </w:p>
    <w:p w:rsidR="00DD1667" w:rsidRDefault="00DD1667">
      <w:pPr>
        <w:pStyle w:val="Index2"/>
        <w:tabs>
          <w:tab w:val="right" w:leader="dot" w:pos="4382"/>
        </w:tabs>
        <w:rPr>
          <w:noProof/>
        </w:rPr>
      </w:pPr>
      <w:r>
        <w:rPr>
          <w:noProof/>
        </w:rPr>
        <w:t>Requirements</w:t>
      </w:r>
      <w:r>
        <w:rPr>
          <w:noProof/>
        </w:rPr>
        <w:tab/>
        <w:t>11</w:t>
      </w:r>
    </w:p>
    <w:p w:rsidR="00DD1667" w:rsidRDefault="00DD1667">
      <w:pPr>
        <w:pStyle w:val="Index2"/>
        <w:tabs>
          <w:tab w:val="right" w:leader="dot" w:pos="4382"/>
        </w:tabs>
        <w:rPr>
          <w:noProof/>
        </w:rPr>
      </w:pPr>
      <w:r>
        <w:rPr>
          <w:noProof/>
        </w:rPr>
        <w:t>Review</w:t>
      </w:r>
      <w:r>
        <w:rPr>
          <w:noProof/>
        </w:rPr>
        <w:tab/>
        <w:t>11</w:t>
      </w:r>
    </w:p>
    <w:p w:rsidR="00DD1667" w:rsidRDefault="00DD1667">
      <w:pPr>
        <w:pStyle w:val="Index1"/>
      </w:pPr>
      <w:r w:rsidRPr="009363B8">
        <w:t>Audit</w:t>
      </w:r>
    </w:p>
    <w:p w:rsidR="00DD1667" w:rsidRDefault="00DD1667">
      <w:pPr>
        <w:pStyle w:val="Index2"/>
        <w:tabs>
          <w:tab w:val="right" w:leader="dot" w:pos="4382"/>
        </w:tabs>
        <w:rPr>
          <w:noProof/>
        </w:rPr>
      </w:pPr>
      <w:r w:rsidRPr="009363B8">
        <w:rPr>
          <w:noProof/>
        </w:rPr>
        <w:t>Requirements</w:t>
      </w:r>
      <w:r>
        <w:rPr>
          <w:noProof/>
        </w:rPr>
        <w:tab/>
        <w:t>37</w:t>
      </w:r>
    </w:p>
    <w:p w:rsidR="00DD1667" w:rsidRDefault="00DD1667">
      <w:pPr>
        <w:pStyle w:val="Index2"/>
        <w:tabs>
          <w:tab w:val="right" w:leader="dot" w:pos="4382"/>
        </w:tabs>
        <w:rPr>
          <w:noProof/>
        </w:rPr>
      </w:pPr>
      <w:r>
        <w:rPr>
          <w:noProof/>
        </w:rPr>
        <w:t>Requirements for Federal Awards</w:t>
      </w:r>
      <w:r>
        <w:rPr>
          <w:noProof/>
        </w:rPr>
        <w:tab/>
        <w:t>43</w:t>
      </w:r>
    </w:p>
    <w:p w:rsidR="00DD1667" w:rsidRDefault="00DD1667">
      <w:pPr>
        <w:pStyle w:val="Index1"/>
      </w:pPr>
      <w:r>
        <w:t>Availability of Funds</w:t>
      </w:r>
      <w:r>
        <w:tab/>
        <w:t>26</w:t>
      </w:r>
    </w:p>
    <w:p w:rsidR="00DD1667" w:rsidRDefault="00DD1667">
      <w:pPr>
        <w:pStyle w:val="Index1"/>
      </w:pPr>
      <w:r>
        <w:t>Award</w:t>
      </w:r>
    </w:p>
    <w:p w:rsidR="00DD1667" w:rsidRDefault="00DD1667">
      <w:pPr>
        <w:pStyle w:val="Index2"/>
        <w:tabs>
          <w:tab w:val="right" w:leader="dot" w:pos="4382"/>
        </w:tabs>
        <w:rPr>
          <w:noProof/>
        </w:rPr>
      </w:pPr>
      <w:r>
        <w:rPr>
          <w:noProof/>
        </w:rPr>
        <w:t>Document</w:t>
      </w:r>
      <w:r>
        <w:rPr>
          <w:noProof/>
        </w:rPr>
        <w:tab/>
        <w:t>13</w:t>
      </w:r>
    </w:p>
    <w:p w:rsidR="00DD1667" w:rsidRDefault="00DD1667">
      <w:pPr>
        <w:pStyle w:val="Index2"/>
        <w:tabs>
          <w:tab w:val="right" w:leader="dot" w:pos="4382"/>
        </w:tabs>
        <w:rPr>
          <w:noProof/>
        </w:rPr>
      </w:pPr>
      <w:r>
        <w:rPr>
          <w:noProof/>
        </w:rPr>
        <w:t>Extension</w:t>
      </w:r>
      <w:r>
        <w:rPr>
          <w:noProof/>
        </w:rPr>
        <w:tab/>
        <w:t>26</w:t>
      </w:r>
    </w:p>
    <w:p w:rsidR="00DD1667" w:rsidRDefault="00DD1667">
      <w:pPr>
        <w:pStyle w:val="Index1"/>
      </w:pPr>
      <w:r>
        <w:t>Budget Categories</w:t>
      </w:r>
      <w:r>
        <w:tab/>
        <w:t>20</w:t>
      </w:r>
    </w:p>
    <w:p w:rsidR="00DD1667" w:rsidRDefault="00DD1667">
      <w:pPr>
        <w:pStyle w:val="Index1"/>
      </w:pPr>
      <w:r>
        <w:t>Certified Assurances</w:t>
      </w:r>
      <w:r>
        <w:tab/>
        <w:t>10, 13</w:t>
      </w:r>
    </w:p>
    <w:p w:rsidR="00DD1667" w:rsidRDefault="00DD1667">
      <w:pPr>
        <w:pStyle w:val="Index1"/>
      </w:pPr>
      <w:r>
        <w:t>CFDA (Catalog of Federal Domestic Assistance)</w:t>
      </w:r>
      <w:r>
        <w:tab/>
        <w:t>14</w:t>
      </w:r>
    </w:p>
    <w:p w:rsidR="00DD1667" w:rsidRDefault="00DD1667">
      <w:pPr>
        <w:pStyle w:val="Index1"/>
      </w:pPr>
      <w:r>
        <w:t>Changing</w:t>
      </w:r>
    </w:p>
    <w:p w:rsidR="00DD1667" w:rsidRDefault="00DD1667">
      <w:pPr>
        <w:pStyle w:val="Index2"/>
        <w:tabs>
          <w:tab w:val="right" w:leader="dot" w:pos="4382"/>
        </w:tabs>
        <w:rPr>
          <w:noProof/>
        </w:rPr>
      </w:pPr>
      <w:r>
        <w:rPr>
          <w:noProof/>
        </w:rPr>
        <w:t>Budget</w:t>
      </w:r>
      <w:r>
        <w:rPr>
          <w:noProof/>
        </w:rPr>
        <w:tab/>
        <w:t>27</w:t>
      </w:r>
    </w:p>
    <w:p w:rsidR="00DD1667" w:rsidRDefault="00DD1667">
      <w:pPr>
        <w:pStyle w:val="Index2"/>
        <w:tabs>
          <w:tab w:val="right" w:leader="dot" w:pos="4382"/>
        </w:tabs>
        <w:rPr>
          <w:noProof/>
        </w:rPr>
      </w:pPr>
      <w:r>
        <w:rPr>
          <w:noProof/>
        </w:rPr>
        <w:t>Contact Personnel</w:t>
      </w:r>
      <w:r>
        <w:rPr>
          <w:noProof/>
        </w:rPr>
        <w:tab/>
        <w:t>27</w:t>
      </w:r>
    </w:p>
    <w:p w:rsidR="00DD1667" w:rsidRDefault="00DD1667">
      <w:pPr>
        <w:pStyle w:val="Index2"/>
        <w:tabs>
          <w:tab w:val="right" w:leader="dot" w:pos="4382"/>
        </w:tabs>
        <w:rPr>
          <w:noProof/>
        </w:rPr>
      </w:pPr>
      <w:r>
        <w:rPr>
          <w:noProof/>
        </w:rPr>
        <w:t>Goals and Objectives</w:t>
      </w:r>
      <w:r>
        <w:rPr>
          <w:noProof/>
        </w:rPr>
        <w:tab/>
        <w:t>27</w:t>
      </w:r>
    </w:p>
    <w:p w:rsidR="00DD1667" w:rsidRDefault="00DD1667">
      <w:pPr>
        <w:pStyle w:val="Index2"/>
        <w:tabs>
          <w:tab w:val="right" w:leader="dot" w:pos="4382"/>
        </w:tabs>
        <w:rPr>
          <w:noProof/>
        </w:rPr>
      </w:pPr>
      <w:r>
        <w:rPr>
          <w:noProof/>
        </w:rPr>
        <w:t>Project Director</w:t>
      </w:r>
      <w:r>
        <w:rPr>
          <w:noProof/>
        </w:rPr>
        <w:tab/>
        <w:t>27</w:t>
      </w:r>
    </w:p>
    <w:p w:rsidR="00DD1667" w:rsidRDefault="00DD1667">
      <w:pPr>
        <w:pStyle w:val="Index2"/>
        <w:tabs>
          <w:tab w:val="right" w:leader="dot" w:pos="4382"/>
        </w:tabs>
        <w:rPr>
          <w:noProof/>
        </w:rPr>
      </w:pPr>
      <w:r>
        <w:rPr>
          <w:noProof/>
        </w:rPr>
        <w:t>Project Period</w:t>
      </w:r>
      <w:r>
        <w:rPr>
          <w:noProof/>
        </w:rPr>
        <w:tab/>
        <w:t>27</w:t>
      </w:r>
    </w:p>
    <w:p w:rsidR="00DD1667" w:rsidRDefault="00DD1667">
      <w:pPr>
        <w:pStyle w:val="Index2"/>
        <w:tabs>
          <w:tab w:val="right" w:leader="dot" w:pos="4382"/>
        </w:tabs>
        <w:rPr>
          <w:noProof/>
        </w:rPr>
      </w:pPr>
      <w:r>
        <w:rPr>
          <w:noProof/>
        </w:rPr>
        <w:t>Scope of Work</w:t>
      </w:r>
      <w:r>
        <w:rPr>
          <w:noProof/>
        </w:rPr>
        <w:tab/>
        <w:t>27</w:t>
      </w:r>
    </w:p>
    <w:p w:rsidR="00DD1667" w:rsidRDefault="00DD1667">
      <w:pPr>
        <w:pStyle w:val="Index1"/>
      </w:pPr>
      <w:r>
        <w:t xml:space="preserve">Civil Rights </w:t>
      </w:r>
      <w:r w:rsidRPr="009363B8">
        <w:rPr>
          <w:bCs/>
        </w:rPr>
        <w:t>Certifications</w:t>
      </w:r>
      <w:r>
        <w:tab/>
        <w:t>13</w:t>
      </w:r>
    </w:p>
    <w:p w:rsidR="00DD1667" w:rsidRDefault="00DD1667">
      <w:pPr>
        <w:pStyle w:val="Index1"/>
      </w:pPr>
      <w:r w:rsidRPr="009363B8">
        <w:t>Close Out</w:t>
      </w:r>
    </w:p>
    <w:p w:rsidR="00DD1667" w:rsidRDefault="00DD1667">
      <w:pPr>
        <w:pStyle w:val="Index2"/>
        <w:tabs>
          <w:tab w:val="right" w:leader="dot" w:pos="4382"/>
        </w:tabs>
        <w:rPr>
          <w:noProof/>
        </w:rPr>
      </w:pPr>
      <w:r>
        <w:rPr>
          <w:noProof/>
        </w:rPr>
        <w:t>Procedures</w:t>
      </w:r>
      <w:r>
        <w:rPr>
          <w:noProof/>
        </w:rPr>
        <w:tab/>
        <w:t>41</w:t>
      </w:r>
    </w:p>
    <w:p w:rsidR="00DD1667" w:rsidRDefault="00DD1667">
      <w:pPr>
        <w:pStyle w:val="Index2"/>
        <w:tabs>
          <w:tab w:val="right" w:leader="dot" w:pos="4382"/>
        </w:tabs>
        <w:rPr>
          <w:noProof/>
        </w:rPr>
      </w:pPr>
      <w:r w:rsidRPr="009363B8">
        <w:rPr>
          <w:noProof/>
        </w:rPr>
        <w:t>Requirements</w:t>
      </w:r>
      <w:r>
        <w:rPr>
          <w:noProof/>
        </w:rPr>
        <w:tab/>
        <w:t>41</w:t>
      </w:r>
    </w:p>
    <w:p w:rsidR="00DD1667" w:rsidRDefault="00DD1667">
      <w:pPr>
        <w:pStyle w:val="Index1"/>
      </w:pPr>
      <w:r>
        <w:t>Commencement of Project</w:t>
      </w:r>
      <w:r>
        <w:tab/>
        <w:t>14</w:t>
      </w:r>
    </w:p>
    <w:p w:rsidR="00DD1667" w:rsidRDefault="00DD1667">
      <w:pPr>
        <w:pStyle w:val="Index1"/>
      </w:pPr>
      <w:r w:rsidRPr="009363B8">
        <w:t>Competitive Bid</w:t>
      </w:r>
      <w:r>
        <w:tab/>
        <w:t>18</w:t>
      </w:r>
    </w:p>
    <w:p w:rsidR="00DD1667" w:rsidRDefault="00DD1667">
      <w:pPr>
        <w:pStyle w:val="Index1"/>
      </w:pPr>
      <w:r>
        <w:t>Complaints</w:t>
      </w:r>
      <w:r>
        <w:tab/>
        <w:t>42</w:t>
      </w:r>
    </w:p>
    <w:p w:rsidR="00DD1667" w:rsidRDefault="00DD1667">
      <w:pPr>
        <w:pStyle w:val="Index1"/>
      </w:pPr>
      <w:r>
        <w:t>Confidential Funds</w:t>
      </w:r>
      <w:r>
        <w:tab/>
        <w:t>22, 34</w:t>
      </w:r>
    </w:p>
    <w:p w:rsidR="00DD1667" w:rsidRDefault="00DD1667">
      <w:pPr>
        <w:pStyle w:val="Index1"/>
      </w:pPr>
      <w:r>
        <w:t>Conflict of Interest</w:t>
      </w:r>
      <w:r>
        <w:tab/>
        <w:t>12</w:t>
      </w:r>
    </w:p>
    <w:p w:rsidR="00DD1667" w:rsidRDefault="00DD1667">
      <w:pPr>
        <w:pStyle w:val="Index1"/>
      </w:pPr>
      <w:r>
        <w:t>Consultant Provisions</w:t>
      </w:r>
      <w:r>
        <w:tab/>
        <w:t>20</w:t>
      </w:r>
    </w:p>
    <w:p w:rsidR="00DD1667" w:rsidRDefault="00DD1667">
      <w:pPr>
        <w:pStyle w:val="Index1"/>
      </w:pPr>
      <w:r>
        <w:t>Contract/Consulting Services</w:t>
      </w:r>
      <w:r>
        <w:tab/>
        <w:t>22</w:t>
      </w:r>
    </w:p>
    <w:p w:rsidR="00DD1667" w:rsidRDefault="00DD1667">
      <w:pPr>
        <w:pStyle w:val="Index1"/>
      </w:pPr>
      <w:r>
        <w:t>Contracts</w:t>
      </w:r>
      <w:r>
        <w:tab/>
        <w:t>17</w:t>
      </w:r>
    </w:p>
    <w:p w:rsidR="00DD1667" w:rsidRDefault="00DD1667">
      <w:pPr>
        <w:pStyle w:val="Index2"/>
        <w:tabs>
          <w:tab w:val="right" w:leader="dot" w:pos="4382"/>
        </w:tabs>
        <w:rPr>
          <w:noProof/>
        </w:rPr>
      </w:pPr>
      <w:r w:rsidRPr="009363B8">
        <w:rPr>
          <w:noProof/>
        </w:rPr>
        <w:t>Competitive Bid</w:t>
      </w:r>
      <w:r>
        <w:rPr>
          <w:noProof/>
        </w:rPr>
        <w:tab/>
        <w:t>18</w:t>
      </w:r>
    </w:p>
    <w:p w:rsidR="00DD1667" w:rsidRDefault="00DD1667">
      <w:pPr>
        <w:pStyle w:val="Index2"/>
        <w:tabs>
          <w:tab w:val="right" w:leader="dot" w:pos="4382"/>
        </w:tabs>
        <w:rPr>
          <w:noProof/>
        </w:rPr>
      </w:pPr>
      <w:r>
        <w:rPr>
          <w:noProof/>
        </w:rPr>
        <w:t>Independent Contractor</w:t>
      </w:r>
      <w:r>
        <w:rPr>
          <w:noProof/>
        </w:rPr>
        <w:tab/>
        <w:t>17</w:t>
      </w:r>
    </w:p>
    <w:p w:rsidR="00DD1667" w:rsidRDefault="00DD1667">
      <w:pPr>
        <w:pStyle w:val="Index2"/>
        <w:tabs>
          <w:tab w:val="right" w:leader="dot" w:pos="4382"/>
        </w:tabs>
        <w:rPr>
          <w:noProof/>
        </w:rPr>
      </w:pPr>
      <w:r w:rsidRPr="009363B8">
        <w:rPr>
          <w:bCs/>
          <w:noProof/>
        </w:rPr>
        <w:t>Negotiation</w:t>
      </w:r>
      <w:r>
        <w:rPr>
          <w:noProof/>
        </w:rPr>
        <w:tab/>
        <w:t>19</w:t>
      </w:r>
    </w:p>
    <w:p w:rsidR="00DD1667" w:rsidRDefault="00DD1667">
      <w:pPr>
        <w:pStyle w:val="Index2"/>
        <w:tabs>
          <w:tab w:val="right" w:leader="dot" w:pos="4382"/>
        </w:tabs>
        <w:rPr>
          <w:noProof/>
        </w:rPr>
      </w:pPr>
      <w:r>
        <w:rPr>
          <w:noProof/>
        </w:rPr>
        <w:t>Provisions</w:t>
      </w:r>
      <w:r>
        <w:rPr>
          <w:noProof/>
        </w:rPr>
        <w:tab/>
        <w:t>17</w:t>
      </w:r>
    </w:p>
    <w:p w:rsidR="00DD1667" w:rsidRDefault="00DD1667">
      <w:pPr>
        <w:pStyle w:val="Index2"/>
        <w:tabs>
          <w:tab w:val="right" w:leader="dot" w:pos="4382"/>
        </w:tabs>
        <w:rPr>
          <w:noProof/>
        </w:rPr>
      </w:pPr>
      <w:r w:rsidRPr="009363B8">
        <w:rPr>
          <w:noProof/>
        </w:rPr>
        <w:t>Sole Source</w:t>
      </w:r>
      <w:r>
        <w:rPr>
          <w:noProof/>
        </w:rPr>
        <w:tab/>
        <w:t>18</w:t>
      </w:r>
    </w:p>
    <w:p w:rsidR="00DD1667" w:rsidRDefault="00DD1667">
      <w:pPr>
        <w:pStyle w:val="Index1"/>
      </w:pPr>
      <w:r>
        <w:t>Cost Principles</w:t>
      </w:r>
      <w:r>
        <w:tab/>
        <w:t>43</w:t>
      </w:r>
    </w:p>
    <w:p w:rsidR="00DD1667" w:rsidRDefault="00DD1667">
      <w:pPr>
        <w:pStyle w:val="Index1"/>
      </w:pPr>
      <w:r>
        <w:t>Disallowance of Grant Funds</w:t>
      </w:r>
      <w:r>
        <w:tab/>
        <w:t>25, 40</w:t>
      </w:r>
    </w:p>
    <w:p w:rsidR="00DD1667" w:rsidRDefault="00DD1667">
      <w:pPr>
        <w:pStyle w:val="Index1"/>
      </w:pPr>
      <w:r w:rsidRPr="009363B8">
        <w:rPr>
          <w:bCs/>
        </w:rPr>
        <w:t>Edward Byrne Memorial Justice Assistance Grant Program (JAG)</w:t>
      </w:r>
      <w:r>
        <w:tab/>
        <w:t>8</w:t>
      </w:r>
    </w:p>
    <w:p w:rsidR="00DD1667" w:rsidRDefault="00DD1667">
      <w:pPr>
        <w:pStyle w:val="Index1"/>
      </w:pPr>
      <w:r>
        <w:t>Eligible Recipients</w:t>
      </w:r>
      <w:r>
        <w:tab/>
        <w:t>10</w:t>
      </w:r>
    </w:p>
    <w:p w:rsidR="00DD1667" w:rsidRDefault="00DD1667">
      <w:pPr>
        <w:pStyle w:val="Index1"/>
      </w:pPr>
      <w:r>
        <w:t>Employee vs. Independent Contractor</w:t>
      </w:r>
      <w:r>
        <w:tab/>
        <w:t>17</w:t>
      </w:r>
    </w:p>
    <w:p w:rsidR="00DD1667" w:rsidRDefault="00DD1667">
      <w:pPr>
        <w:pStyle w:val="Index1"/>
      </w:pPr>
      <w:r>
        <w:t>Equipment</w:t>
      </w:r>
      <w:r>
        <w:tab/>
        <w:t>21, 30</w:t>
      </w:r>
    </w:p>
    <w:p w:rsidR="00DD1667" w:rsidRDefault="00DD1667">
      <w:pPr>
        <w:pStyle w:val="Index2"/>
        <w:tabs>
          <w:tab w:val="right" w:leader="dot" w:pos="4382"/>
        </w:tabs>
        <w:rPr>
          <w:noProof/>
        </w:rPr>
      </w:pPr>
      <w:r>
        <w:rPr>
          <w:noProof/>
        </w:rPr>
        <w:t>Definition of</w:t>
      </w:r>
      <w:r>
        <w:rPr>
          <w:noProof/>
        </w:rPr>
        <w:tab/>
        <w:t>30</w:t>
      </w:r>
    </w:p>
    <w:p w:rsidR="00DD1667" w:rsidRDefault="00DD1667">
      <w:pPr>
        <w:pStyle w:val="Index2"/>
        <w:tabs>
          <w:tab w:val="right" w:leader="dot" w:pos="4382"/>
        </w:tabs>
        <w:rPr>
          <w:noProof/>
        </w:rPr>
      </w:pPr>
      <w:r>
        <w:rPr>
          <w:noProof/>
        </w:rPr>
        <w:t>Disposition of Equipment or Property</w:t>
      </w:r>
      <w:r>
        <w:rPr>
          <w:noProof/>
        </w:rPr>
        <w:tab/>
        <w:t>31</w:t>
      </w:r>
    </w:p>
    <w:p w:rsidR="00DD1667" w:rsidRDefault="00DD1667">
      <w:pPr>
        <w:pStyle w:val="Index2"/>
        <w:tabs>
          <w:tab w:val="right" w:leader="dot" w:pos="4382"/>
        </w:tabs>
        <w:rPr>
          <w:noProof/>
        </w:rPr>
      </w:pPr>
      <w:r>
        <w:rPr>
          <w:noProof/>
        </w:rPr>
        <w:t>Property Records</w:t>
      </w:r>
      <w:r>
        <w:rPr>
          <w:noProof/>
        </w:rPr>
        <w:tab/>
        <w:t>31, 36</w:t>
      </w:r>
    </w:p>
    <w:p w:rsidR="00DD1667" w:rsidRDefault="00DD1667">
      <w:pPr>
        <w:pStyle w:val="Index2"/>
        <w:tabs>
          <w:tab w:val="right" w:leader="dot" w:pos="4382"/>
        </w:tabs>
        <w:rPr>
          <w:noProof/>
        </w:rPr>
      </w:pPr>
      <w:r>
        <w:rPr>
          <w:noProof/>
        </w:rPr>
        <w:t>Title of Property</w:t>
      </w:r>
      <w:r>
        <w:rPr>
          <w:noProof/>
        </w:rPr>
        <w:tab/>
        <w:t>30</w:t>
      </w:r>
    </w:p>
    <w:p w:rsidR="00DD1667" w:rsidRDefault="00DD1667">
      <w:pPr>
        <w:pStyle w:val="Index2"/>
        <w:tabs>
          <w:tab w:val="right" w:leader="dot" w:pos="4382"/>
        </w:tabs>
        <w:rPr>
          <w:noProof/>
        </w:rPr>
      </w:pPr>
      <w:r>
        <w:rPr>
          <w:noProof/>
        </w:rPr>
        <w:t>Transfer of Property</w:t>
      </w:r>
      <w:r>
        <w:rPr>
          <w:noProof/>
        </w:rPr>
        <w:tab/>
        <w:t>31</w:t>
      </w:r>
    </w:p>
    <w:p w:rsidR="00DD1667" w:rsidRDefault="00DD1667">
      <w:pPr>
        <w:pStyle w:val="Index1"/>
      </w:pPr>
      <w:r>
        <w:t>Expenditure of Funds</w:t>
      </w:r>
      <w:r>
        <w:tab/>
        <w:t>26</w:t>
      </w:r>
    </w:p>
    <w:p w:rsidR="00DD1667" w:rsidRDefault="00DD1667">
      <w:pPr>
        <w:pStyle w:val="Index1"/>
      </w:pPr>
      <w:r>
        <w:t>Extension Request</w:t>
      </w:r>
      <w:r>
        <w:tab/>
        <w:t>27</w:t>
      </w:r>
    </w:p>
    <w:p w:rsidR="00DD1667" w:rsidRDefault="00DD1667">
      <w:pPr>
        <w:pStyle w:val="Index1"/>
      </w:pPr>
      <w:r>
        <w:t>Failure to Comply</w:t>
      </w:r>
      <w:r>
        <w:tab/>
        <w:t>25, 40</w:t>
      </w:r>
    </w:p>
    <w:p w:rsidR="00DD1667" w:rsidRDefault="00DD1667">
      <w:pPr>
        <w:pStyle w:val="Index1"/>
      </w:pPr>
      <w:r>
        <w:t>Federal Catalogue Number</w:t>
      </w:r>
      <w:r>
        <w:tab/>
        <w:t>14</w:t>
      </w:r>
    </w:p>
    <w:p w:rsidR="00DD1667" w:rsidRDefault="00DD1667">
      <w:pPr>
        <w:pStyle w:val="Index1"/>
      </w:pPr>
      <w:r w:rsidRPr="009363B8">
        <w:t>Final Reports</w:t>
      </w:r>
      <w:r>
        <w:tab/>
        <w:t>36, 41</w:t>
      </w:r>
    </w:p>
    <w:p w:rsidR="00DD1667" w:rsidRDefault="00DD1667">
      <w:pPr>
        <w:pStyle w:val="Index1"/>
      </w:pPr>
      <w:r w:rsidRPr="009363B8">
        <w:t>Financial Assurances</w:t>
      </w:r>
      <w:r>
        <w:tab/>
        <w:t>13</w:t>
      </w:r>
    </w:p>
    <w:p w:rsidR="00DD1667" w:rsidRDefault="00DD1667">
      <w:pPr>
        <w:pStyle w:val="Index1"/>
      </w:pPr>
      <w:r w:rsidRPr="009363B8">
        <w:t>Financial Management of Grant</w:t>
      </w:r>
      <w:r>
        <w:tab/>
        <w:t>15</w:t>
      </w:r>
    </w:p>
    <w:p w:rsidR="00DD1667" w:rsidRDefault="00DD1667">
      <w:pPr>
        <w:pStyle w:val="Index1"/>
      </w:pPr>
      <w:r w:rsidRPr="009363B8">
        <w:t>Fiscal Officer</w:t>
      </w:r>
      <w:r>
        <w:tab/>
        <w:t>11</w:t>
      </w:r>
    </w:p>
    <w:p w:rsidR="00DD1667" w:rsidRDefault="00DD1667">
      <w:pPr>
        <w:pStyle w:val="Index1"/>
      </w:pPr>
      <w:r w:rsidRPr="009363B8">
        <w:rPr>
          <w:bCs/>
        </w:rPr>
        <w:t>Forensic Science Improvement</w:t>
      </w:r>
      <w:r>
        <w:tab/>
        <w:t>8</w:t>
      </w:r>
    </w:p>
    <w:p w:rsidR="00DD1667" w:rsidRDefault="00DD1667">
      <w:pPr>
        <w:pStyle w:val="Index1"/>
      </w:pPr>
      <w:r>
        <w:t>Forfeitures</w:t>
      </w:r>
      <w:r>
        <w:tab/>
        <w:t>34</w:t>
      </w:r>
    </w:p>
    <w:p w:rsidR="00DD1667" w:rsidRDefault="00DD1667">
      <w:pPr>
        <w:pStyle w:val="Index1"/>
      </w:pPr>
      <w:r>
        <w:t>Forms</w:t>
      </w:r>
      <w:r>
        <w:tab/>
        <w:t>45, 47</w:t>
      </w:r>
    </w:p>
    <w:p w:rsidR="00DD1667" w:rsidRDefault="00DD1667">
      <w:pPr>
        <w:pStyle w:val="Index2"/>
        <w:tabs>
          <w:tab w:val="right" w:leader="dot" w:pos="4382"/>
        </w:tabs>
        <w:rPr>
          <w:noProof/>
        </w:rPr>
      </w:pPr>
      <w:r>
        <w:rPr>
          <w:noProof/>
        </w:rPr>
        <w:t>Resources</w:t>
      </w:r>
      <w:r>
        <w:rPr>
          <w:noProof/>
        </w:rPr>
        <w:tab/>
        <w:t>43</w:t>
      </w:r>
    </w:p>
    <w:p w:rsidR="00DD1667" w:rsidRDefault="00DD1667">
      <w:pPr>
        <w:pStyle w:val="Index2"/>
        <w:tabs>
          <w:tab w:val="right" w:leader="dot" w:pos="4382"/>
        </w:tabs>
        <w:rPr>
          <w:noProof/>
        </w:rPr>
      </w:pPr>
      <w:r>
        <w:rPr>
          <w:noProof/>
        </w:rPr>
        <w:t>Summary</w:t>
      </w:r>
      <w:r>
        <w:rPr>
          <w:noProof/>
        </w:rPr>
        <w:tab/>
        <w:t>36</w:t>
      </w:r>
    </w:p>
    <w:p w:rsidR="00DD1667" w:rsidRDefault="00DD1667">
      <w:pPr>
        <w:pStyle w:val="Index1"/>
      </w:pPr>
      <w:r w:rsidRPr="009363B8">
        <w:rPr>
          <w:bCs/>
        </w:rPr>
        <w:t>FSI</w:t>
      </w:r>
      <w:r>
        <w:tab/>
        <w:t>8</w:t>
      </w:r>
    </w:p>
    <w:p w:rsidR="00DD1667" w:rsidRDefault="00DD1667">
      <w:pPr>
        <w:pStyle w:val="Index1"/>
      </w:pPr>
      <w:r>
        <w:t>General Information</w:t>
      </w:r>
      <w:r>
        <w:tab/>
        <w:t>7</w:t>
      </w:r>
    </w:p>
    <w:p w:rsidR="00DD1667" w:rsidRDefault="00DD1667">
      <w:pPr>
        <w:pStyle w:val="Index1"/>
      </w:pPr>
      <w:r>
        <w:t>Grant Extension</w:t>
      </w:r>
      <w:r>
        <w:tab/>
        <w:t>41</w:t>
      </w:r>
    </w:p>
    <w:p w:rsidR="00DD1667" w:rsidRDefault="00DD1667">
      <w:pPr>
        <w:pStyle w:val="Index1"/>
      </w:pPr>
      <w:r w:rsidRPr="009363B8">
        <w:t>Grants Available through OCJA</w:t>
      </w:r>
      <w:r>
        <w:tab/>
        <w:t>8</w:t>
      </w:r>
    </w:p>
    <w:p w:rsidR="00DD1667" w:rsidRDefault="00DD1667">
      <w:pPr>
        <w:pStyle w:val="Index1"/>
      </w:pPr>
      <w:r w:rsidRPr="009363B8">
        <w:rPr>
          <w:bCs/>
        </w:rPr>
        <w:t>Ground Transportation</w:t>
      </w:r>
      <w:r>
        <w:tab/>
        <w:t>28</w:t>
      </w:r>
    </w:p>
    <w:p w:rsidR="00DD1667" w:rsidRDefault="00DD1667">
      <w:pPr>
        <w:pStyle w:val="Index1"/>
      </w:pPr>
      <w:r w:rsidRPr="009363B8">
        <w:rPr>
          <w:bCs/>
        </w:rPr>
        <w:t>GSA Travel Information</w:t>
      </w:r>
      <w:r>
        <w:tab/>
        <w:t>29</w:t>
      </w:r>
    </w:p>
    <w:p w:rsidR="00DD1667" w:rsidRDefault="00DD1667">
      <w:pPr>
        <w:pStyle w:val="Index1"/>
      </w:pPr>
      <w:r>
        <w:t>How to apply for grants</w:t>
      </w:r>
      <w:r>
        <w:tab/>
        <w:t>9</w:t>
      </w:r>
    </w:p>
    <w:p w:rsidR="00DD1667" w:rsidRDefault="00DD1667">
      <w:pPr>
        <w:pStyle w:val="Index1"/>
      </w:pPr>
      <w:r>
        <w:t>Introduction</w:t>
      </w:r>
      <w:r>
        <w:tab/>
        <w:t>3, 7</w:t>
      </w:r>
    </w:p>
    <w:p w:rsidR="00DD1667" w:rsidRDefault="00DD1667">
      <w:pPr>
        <w:pStyle w:val="Index1"/>
      </w:pPr>
      <w:r w:rsidRPr="009363B8">
        <w:rPr>
          <w:bCs/>
        </w:rPr>
        <w:t>JAG</w:t>
      </w:r>
      <w:r>
        <w:tab/>
        <w:t>8</w:t>
      </w:r>
    </w:p>
    <w:p w:rsidR="00DD1667" w:rsidRDefault="00DD1667">
      <w:pPr>
        <w:pStyle w:val="Index1"/>
      </w:pPr>
      <w:r w:rsidRPr="009363B8">
        <w:rPr>
          <w:bCs/>
        </w:rPr>
        <w:t>Lodging</w:t>
      </w:r>
      <w:r>
        <w:tab/>
        <w:t>28</w:t>
      </w:r>
    </w:p>
    <w:p w:rsidR="00DD1667" w:rsidRDefault="00DD1667">
      <w:pPr>
        <w:pStyle w:val="Index1"/>
      </w:pPr>
      <w:r>
        <w:t>Maintenance of Records</w:t>
      </w:r>
      <w:r>
        <w:tab/>
        <w:t>42</w:t>
      </w:r>
    </w:p>
    <w:p w:rsidR="00DD1667" w:rsidRDefault="00DD1667">
      <w:pPr>
        <w:pStyle w:val="Index1"/>
      </w:pPr>
      <w:r>
        <w:t>Match Requirements</w:t>
      </w:r>
      <w:r>
        <w:tab/>
        <w:t>16</w:t>
      </w:r>
    </w:p>
    <w:p w:rsidR="00DD1667" w:rsidRDefault="00DD1667">
      <w:pPr>
        <w:pStyle w:val="Index1"/>
      </w:pPr>
      <w:r w:rsidRPr="009363B8">
        <w:rPr>
          <w:bCs/>
        </w:rPr>
        <w:t>Meals</w:t>
      </w:r>
      <w:r>
        <w:tab/>
        <w:t>28</w:t>
      </w:r>
    </w:p>
    <w:p w:rsidR="00DD1667" w:rsidRDefault="00DD1667">
      <w:pPr>
        <w:pStyle w:val="Index1"/>
      </w:pPr>
      <w:r w:rsidRPr="009363B8">
        <w:t>Monitoring</w:t>
      </w:r>
    </w:p>
    <w:p w:rsidR="00DD1667" w:rsidRDefault="00DD1667">
      <w:pPr>
        <w:pStyle w:val="Index2"/>
        <w:tabs>
          <w:tab w:val="right" w:leader="dot" w:pos="4382"/>
        </w:tabs>
        <w:rPr>
          <w:noProof/>
        </w:rPr>
      </w:pPr>
      <w:r w:rsidRPr="009363B8">
        <w:rPr>
          <w:noProof/>
        </w:rPr>
        <w:t>Procedures</w:t>
      </w:r>
      <w:r>
        <w:rPr>
          <w:noProof/>
        </w:rPr>
        <w:tab/>
        <w:t>39</w:t>
      </w:r>
    </w:p>
    <w:p w:rsidR="00DD1667" w:rsidRDefault="00DD1667">
      <w:pPr>
        <w:pStyle w:val="Index2"/>
        <w:tabs>
          <w:tab w:val="right" w:leader="dot" w:pos="4382"/>
        </w:tabs>
        <w:rPr>
          <w:noProof/>
        </w:rPr>
      </w:pPr>
      <w:r w:rsidRPr="009363B8">
        <w:rPr>
          <w:noProof/>
        </w:rPr>
        <w:t>Requirements</w:t>
      </w:r>
      <w:r>
        <w:rPr>
          <w:noProof/>
        </w:rPr>
        <w:tab/>
        <w:t>37</w:t>
      </w:r>
    </w:p>
    <w:p w:rsidR="00DD1667" w:rsidRDefault="00DD1667">
      <w:pPr>
        <w:pStyle w:val="Index1"/>
      </w:pPr>
      <w:r w:rsidRPr="009363B8">
        <w:t>Monthly Financial Report</w:t>
      </w:r>
      <w:r>
        <w:tab/>
        <w:t>36</w:t>
      </w:r>
    </w:p>
    <w:p w:rsidR="00DD1667" w:rsidRDefault="00DD1667">
      <w:pPr>
        <w:pStyle w:val="Index1"/>
      </w:pPr>
      <w:r>
        <w:t>NARIP</w:t>
      </w:r>
      <w:r>
        <w:tab/>
        <w:t>8</w:t>
      </w:r>
    </w:p>
    <w:p w:rsidR="00DD1667" w:rsidRDefault="00DD1667">
      <w:pPr>
        <w:pStyle w:val="Index1"/>
      </w:pPr>
      <w:r>
        <w:t>National Act Record Improvement Program (NARIP)</w:t>
      </w:r>
      <w:r>
        <w:tab/>
        <w:t>8</w:t>
      </w:r>
    </w:p>
    <w:p w:rsidR="00DD1667" w:rsidRDefault="00DD1667">
      <w:pPr>
        <w:pStyle w:val="Index1"/>
      </w:pPr>
      <w:r>
        <w:t>National Crime Statistics Exch (NCSX)</w:t>
      </w:r>
      <w:r>
        <w:tab/>
        <w:t>8</w:t>
      </w:r>
    </w:p>
    <w:p w:rsidR="00DD1667" w:rsidRDefault="00DD1667">
      <w:pPr>
        <w:pStyle w:val="Index1"/>
      </w:pPr>
      <w:r w:rsidRPr="009363B8">
        <w:rPr>
          <w:bCs/>
        </w:rPr>
        <w:t>National Criminal History Improvement Program (NCHIP)</w:t>
      </w:r>
      <w:r>
        <w:tab/>
        <w:t>9</w:t>
      </w:r>
    </w:p>
    <w:p w:rsidR="00DD1667" w:rsidRDefault="00DD1667">
      <w:pPr>
        <w:pStyle w:val="Index1"/>
      </w:pPr>
      <w:r>
        <w:t>National Instant Criminal Background Check System (NICS)</w:t>
      </w:r>
      <w:r>
        <w:tab/>
        <w:t>8</w:t>
      </w:r>
    </w:p>
    <w:p w:rsidR="00DD1667" w:rsidRDefault="00DD1667">
      <w:pPr>
        <w:pStyle w:val="Index1"/>
      </w:pPr>
      <w:r w:rsidRPr="009363B8">
        <w:rPr>
          <w:bCs/>
        </w:rPr>
        <w:t>NCHIP</w:t>
      </w:r>
      <w:r>
        <w:tab/>
        <w:t>9</w:t>
      </w:r>
    </w:p>
    <w:p w:rsidR="00DD1667" w:rsidRDefault="00DD1667">
      <w:pPr>
        <w:pStyle w:val="Index1"/>
      </w:pPr>
      <w:r>
        <w:t>NCSX</w:t>
      </w:r>
      <w:r>
        <w:tab/>
        <w:t>8</w:t>
      </w:r>
    </w:p>
    <w:p w:rsidR="00DD1667" w:rsidRDefault="00DD1667">
      <w:pPr>
        <w:pStyle w:val="Index1"/>
      </w:pPr>
      <w:r w:rsidRPr="009363B8">
        <w:rPr>
          <w:bCs/>
        </w:rPr>
        <w:t>Negotiation</w:t>
      </w:r>
      <w:r>
        <w:tab/>
        <w:t>19</w:t>
      </w:r>
    </w:p>
    <w:p w:rsidR="00DD1667" w:rsidRDefault="00DD1667">
      <w:pPr>
        <w:pStyle w:val="Index1"/>
      </w:pPr>
      <w:r>
        <w:t>NICS</w:t>
      </w:r>
      <w:r>
        <w:tab/>
        <w:t>8</w:t>
      </w:r>
    </w:p>
    <w:p w:rsidR="00DD1667" w:rsidRDefault="00DD1667">
      <w:pPr>
        <w:pStyle w:val="Index1"/>
      </w:pPr>
      <w:r w:rsidRPr="009363B8">
        <w:t>Non-Profit Waiver</w:t>
      </w:r>
      <w:r>
        <w:tab/>
        <w:t>13</w:t>
      </w:r>
    </w:p>
    <w:p w:rsidR="00DD1667" w:rsidRDefault="00DD1667">
      <w:pPr>
        <w:pStyle w:val="Index1"/>
      </w:pPr>
      <w:r>
        <w:t>Obligation of Funds</w:t>
      </w:r>
      <w:r>
        <w:tab/>
        <w:t>26</w:t>
      </w:r>
    </w:p>
    <w:p w:rsidR="00DD1667" w:rsidRDefault="00DD1667">
      <w:pPr>
        <w:pStyle w:val="Index1"/>
      </w:pPr>
      <w:r>
        <w:t>OMB (Office of Management &amp; Budget) Circulars</w:t>
      </w:r>
      <w:r>
        <w:tab/>
        <w:t>43</w:t>
      </w:r>
    </w:p>
    <w:p w:rsidR="00DD1667" w:rsidRDefault="00DD1667">
      <w:pPr>
        <w:pStyle w:val="Index1"/>
      </w:pPr>
      <w:r>
        <w:t>Organization</w:t>
      </w:r>
      <w:r>
        <w:tab/>
        <w:t>43</w:t>
      </w:r>
    </w:p>
    <w:p w:rsidR="00DD1667" w:rsidRDefault="00DD1667">
      <w:pPr>
        <w:pStyle w:val="Index1"/>
      </w:pPr>
      <w:r w:rsidRPr="009363B8">
        <w:rPr>
          <w:bCs/>
        </w:rPr>
        <w:t>Other Special Conditions</w:t>
      </w:r>
      <w:r>
        <w:tab/>
        <w:t>13</w:t>
      </w:r>
    </w:p>
    <w:p w:rsidR="00DD1667" w:rsidRDefault="00DD1667">
      <w:pPr>
        <w:pStyle w:val="Index1"/>
        <w:rPr>
          <w:iCs/>
        </w:rPr>
      </w:pPr>
      <w:r>
        <w:t>PART I – General Information</w:t>
      </w:r>
      <w:r>
        <w:tab/>
      </w:r>
      <w:r>
        <w:rPr>
          <w:i/>
          <w:iCs/>
        </w:rPr>
        <w:t>7</w:t>
      </w:r>
    </w:p>
    <w:p w:rsidR="00DD1667" w:rsidRDefault="00DD1667">
      <w:pPr>
        <w:pStyle w:val="Index1"/>
        <w:rPr>
          <w:iCs/>
        </w:rPr>
      </w:pPr>
      <w:r>
        <w:t>PART II - Pre-Award Requirements</w:t>
      </w:r>
      <w:r>
        <w:tab/>
      </w:r>
      <w:r>
        <w:rPr>
          <w:i/>
          <w:iCs/>
        </w:rPr>
        <w:t>10</w:t>
      </w:r>
    </w:p>
    <w:p w:rsidR="00DD1667" w:rsidRDefault="00DD1667">
      <w:pPr>
        <w:pStyle w:val="Index1"/>
        <w:rPr>
          <w:iCs/>
        </w:rPr>
      </w:pPr>
      <w:r w:rsidRPr="009363B8">
        <w:t>PART III – Post Award Requirements</w:t>
      </w:r>
      <w:r>
        <w:tab/>
      </w:r>
      <w:r>
        <w:rPr>
          <w:i/>
          <w:iCs/>
        </w:rPr>
        <w:t>23</w:t>
      </w:r>
    </w:p>
    <w:p w:rsidR="00DD1667" w:rsidRDefault="00DD1667">
      <w:pPr>
        <w:pStyle w:val="Index1"/>
        <w:rPr>
          <w:iCs/>
        </w:rPr>
      </w:pPr>
      <w:r w:rsidRPr="009363B8">
        <w:t>Part IV – Closing Requirements</w:t>
      </w:r>
      <w:r>
        <w:tab/>
      </w:r>
      <w:r>
        <w:rPr>
          <w:i/>
          <w:iCs/>
        </w:rPr>
        <w:t>41</w:t>
      </w:r>
    </w:p>
    <w:p w:rsidR="00DD1667" w:rsidRDefault="00DD1667">
      <w:pPr>
        <w:pStyle w:val="Index1"/>
      </w:pPr>
      <w:r w:rsidRPr="009363B8">
        <w:t>Part V - Organization and Program Information</w:t>
      </w:r>
      <w:r>
        <w:tab/>
        <w:t>43</w:t>
      </w:r>
    </w:p>
    <w:p w:rsidR="00DD1667" w:rsidRDefault="00DD1667">
      <w:pPr>
        <w:pStyle w:val="Index1"/>
      </w:pPr>
      <w:r w:rsidRPr="009363B8">
        <w:t>Payments</w:t>
      </w:r>
      <w:r>
        <w:tab/>
        <w:t>23</w:t>
      </w:r>
    </w:p>
    <w:p w:rsidR="00DD1667" w:rsidRDefault="00DD1667">
      <w:pPr>
        <w:pStyle w:val="Index1"/>
      </w:pPr>
      <w:r w:rsidRPr="009363B8">
        <w:t>Performance Measurement Tool (PMT)</w:t>
      </w:r>
      <w:r>
        <w:tab/>
        <w:t>36</w:t>
      </w:r>
    </w:p>
    <w:p w:rsidR="00DD1667" w:rsidRDefault="00DD1667">
      <w:pPr>
        <w:pStyle w:val="Index1"/>
      </w:pPr>
      <w:r>
        <w:t>Personnel</w:t>
      </w:r>
      <w:r>
        <w:tab/>
        <w:t>20</w:t>
      </w:r>
    </w:p>
    <w:p w:rsidR="00DD1667" w:rsidRDefault="00DD1667">
      <w:pPr>
        <w:pStyle w:val="Index1"/>
      </w:pPr>
      <w:r w:rsidRPr="009363B8">
        <w:t>PMT</w:t>
      </w:r>
      <w:r>
        <w:tab/>
        <w:t>36</w:t>
      </w:r>
    </w:p>
    <w:p w:rsidR="00DD1667" w:rsidRDefault="00DD1667">
      <w:pPr>
        <w:pStyle w:val="Index1"/>
      </w:pPr>
      <w:r>
        <w:t>Policies and Procedures</w:t>
      </w:r>
      <w:r>
        <w:tab/>
        <w:t>15</w:t>
      </w:r>
    </w:p>
    <w:p w:rsidR="00DD1667" w:rsidRDefault="00DD1667">
      <w:pPr>
        <w:pStyle w:val="Index1"/>
      </w:pPr>
      <w:r w:rsidRPr="009363B8">
        <w:t>Post Award Requirements</w:t>
      </w:r>
      <w:r>
        <w:tab/>
        <w:t>23</w:t>
      </w:r>
    </w:p>
    <w:p w:rsidR="00DD1667" w:rsidRDefault="00DD1667">
      <w:pPr>
        <w:pStyle w:val="Index1"/>
      </w:pPr>
      <w:r w:rsidRPr="009363B8">
        <w:t>PREA</w:t>
      </w:r>
      <w:r>
        <w:tab/>
        <w:t>8</w:t>
      </w:r>
    </w:p>
    <w:p w:rsidR="00DD1667" w:rsidRDefault="00DD1667">
      <w:pPr>
        <w:pStyle w:val="Index1"/>
      </w:pPr>
      <w:r>
        <w:t>Pre-Award Requirements</w:t>
      </w:r>
      <w:r>
        <w:tab/>
        <w:t>10</w:t>
      </w:r>
    </w:p>
    <w:p w:rsidR="00DD1667" w:rsidRDefault="00DD1667">
      <w:pPr>
        <w:pStyle w:val="Index1"/>
      </w:pPr>
      <w:r w:rsidRPr="009363B8">
        <w:t>Prison Rape Elimination Act</w:t>
      </w:r>
      <w:r>
        <w:t xml:space="preserve"> (PREA)</w:t>
      </w:r>
      <w:r>
        <w:tab/>
        <w:t>8</w:t>
      </w:r>
    </w:p>
    <w:p w:rsidR="00DD1667" w:rsidRDefault="00DD1667">
      <w:pPr>
        <w:pStyle w:val="Index1"/>
      </w:pPr>
      <w:r>
        <w:t>Procurement of Goods</w:t>
      </w:r>
      <w:r>
        <w:tab/>
        <w:t>29</w:t>
      </w:r>
    </w:p>
    <w:p w:rsidR="00DD1667" w:rsidRDefault="00DD1667">
      <w:pPr>
        <w:pStyle w:val="Index1"/>
      </w:pPr>
      <w:r>
        <w:t>Program</w:t>
      </w:r>
    </w:p>
    <w:p w:rsidR="00DD1667" w:rsidRDefault="00DD1667">
      <w:pPr>
        <w:pStyle w:val="Index2"/>
        <w:tabs>
          <w:tab w:val="right" w:leader="dot" w:pos="4382"/>
        </w:tabs>
        <w:rPr>
          <w:noProof/>
        </w:rPr>
      </w:pPr>
      <w:r>
        <w:rPr>
          <w:noProof/>
        </w:rPr>
        <w:t>Announcements</w:t>
      </w:r>
      <w:r>
        <w:rPr>
          <w:noProof/>
        </w:rPr>
        <w:tab/>
        <w:t>10</w:t>
      </w:r>
    </w:p>
    <w:p w:rsidR="00DD1667" w:rsidRDefault="00DD1667">
      <w:pPr>
        <w:pStyle w:val="Index2"/>
        <w:tabs>
          <w:tab w:val="right" w:leader="dot" w:pos="4382"/>
        </w:tabs>
        <w:rPr>
          <w:noProof/>
        </w:rPr>
      </w:pPr>
      <w:r w:rsidRPr="009363B8">
        <w:rPr>
          <w:noProof/>
        </w:rPr>
        <w:t>Assurances</w:t>
      </w:r>
      <w:r>
        <w:rPr>
          <w:noProof/>
        </w:rPr>
        <w:tab/>
        <w:t>13</w:t>
      </w:r>
    </w:p>
    <w:p w:rsidR="00DD1667" w:rsidRDefault="00DD1667">
      <w:pPr>
        <w:pStyle w:val="Index2"/>
        <w:tabs>
          <w:tab w:val="right" w:leader="dot" w:pos="4382"/>
        </w:tabs>
        <w:rPr>
          <w:noProof/>
        </w:rPr>
      </w:pPr>
      <w:r>
        <w:rPr>
          <w:noProof/>
        </w:rPr>
        <w:t>Income</w:t>
      </w:r>
      <w:r>
        <w:rPr>
          <w:noProof/>
        </w:rPr>
        <w:tab/>
        <w:t>35</w:t>
      </w:r>
    </w:p>
    <w:p w:rsidR="00DD1667" w:rsidRDefault="00DD1667">
      <w:pPr>
        <w:pStyle w:val="Index1"/>
      </w:pPr>
      <w:r>
        <w:t>Project</w:t>
      </w:r>
    </w:p>
    <w:p w:rsidR="00DD1667" w:rsidRDefault="00DD1667">
      <w:pPr>
        <w:pStyle w:val="Index2"/>
        <w:tabs>
          <w:tab w:val="right" w:leader="dot" w:pos="4382"/>
        </w:tabs>
        <w:rPr>
          <w:noProof/>
        </w:rPr>
      </w:pPr>
      <w:r>
        <w:rPr>
          <w:noProof/>
        </w:rPr>
        <w:t>Change Requests</w:t>
      </w:r>
      <w:r>
        <w:rPr>
          <w:noProof/>
        </w:rPr>
        <w:tab/>
        <w:t>26, 36</w:t>
      </w:r>
    </w:p>
    <w:p w:rsidR="00DD1667" w:rsidRDefault="00DD1667">
      <w:pPr>
        <w:pStyle w:val="Index2"/>
        <w:tabs>
          <w:tab w:val="right" w:leader="dot" w:pos="4382"/>
        </w:tabs>
        <w:rPr>
          <w:noProof/>
        </w:rPr>
      </w:pPr>
      <w:r w:rsidRPr="009363B8">
        <w:rPr>
          <w:bCs/>
          <w:noProof/>
        </w:rPr>
        <w:t>Contact</w:t>
      </w:r>
      <w:r>
        <w:rPr>
          <w:noProof/>
        </w:rPr>
        <w:tab/>
        <w:t>11</w:t>
      </w:r>
    </w:p>
    <w:p w:rsidR="00DD1667" w:rsidRDefault="00DD1667">
      <w:pPr>
        <w:pStyle w:val="Index2"/>
        <w:tabs>
          <w:tab w:val="right" w:leader="dot" w:pos="4382"/>
        </w:tabs>
        <w:rPr>
          <w:noProof/>
        </w:rPr>
      </w:pPr>
      <w:r w:rsidRPr="009363B8">
        <w:rPr>
          <w:noProof/>
        </w:rPr>
        <w:t>Director</w:t>
      </w:r>
      <w:r>
        <w:rPr>
          <w:noProof/>
        </w:rPr>
        <w:tab/>
        <w:t>11</w:t>
      </w:r>
    </w:p>
    <w:p w:rsidR="00DD1667" w:rsidRDefault="00DD1667">
      <w:pPr>
        <w:pStyle w:val="Index2"/>
        <w:tabs>
          <w:tab w:val="right" w:leader="dot" w:pos="4382"/>
        </w:tabs>
        <w:rPr>
          <w:noProof/>
        </w:rPr>
      </w:pPr>
      <w:r>
        <w:rPr>
          <w:noProof/>
        </w:rPr>
        <w:t>Personnel</w:t>
      </w:r>
      <w:r>
        <w:rPr>
          <w:noProof/>
        </w:rPr>
        <w:tab/>
        <w:t>11</w:t>
      </w:r>
    </w:p>
    <w:p w:rsidR="00DD1667" w:rsidRDefault="00DD1667">
      <w:pPr>
        <w:pStyle w:val="Index1"/>
      </w:pPr>
      <w:r>
        <w:t>Proof of Payment</w:t>
      </w:r>
      <w:r>
        <w:tab/>
        <w:t>24</w:t>
      </w:r>
    </w:p>
    <w:p w:rsidR="00DD1667" w:rsidRDefault="00DD1667">
      <w:pPr>
        <w:pStyle w:val="Index1"/>
      </w:pPr>
      <w:r>
        <w:t>Publications</w:t>
      </w:r>
      <w:r>
        <w:tab/>
        <w:t>32</w:t>
      </w:r>
    </w:p>
    <w:p w:rsidR="00DD1667" w:rsidRDefault="00DD1667">
      <w:pPr>
        <w:pStyle w:val="Index1"/>
      </w:pPr>
      <w:r>
        <w:t>Publicity</w:t>
      </w:r>
      <w:r>
        <w:tab/>
        <w:t>32</w:t>
      </w:r>
    </w:p>
    <w:p w:rsidR="00DD1667" w:rsidRDefault="00DD1667">
      <w:pPr>
        <w:pStyle w:val="Index1"/>
      </w:pPr>
      <w:r w:rsidRPr="009363B8">
        <w:t>Quarterly Progress Report</w:t>
      </w:r>
      <w:r>
        <w:tab/>
        <w:t>36</w:t>
      </w:r>
    </w:p>
    <w:p w:rsidR="00DD1667" w:rsidRDefault="00DD1667">
      <w:pPr>
        <w:pStyle w:val="Index1"/>
      </w:pPr>
      <w:r w:rsidRPr="009363B8">
        <w:t>Recordkeeping File Folder</w:t>
      </w:r>
      <w:r>
        <w:tab/>
        <w:t>23</w:t>
      </w:r>
    </w:p>
    <w:p w:rsidR="00DD1667" w:rsidRDefault="00DD1667">
      <w:pPr>
        <w:pStyle w:val="Index1"/>
      </w:pPr>
      <w:r w:rsidRPr="009363B8">
        <w:t>Recruitment Procedures</w:t>
      </w:r>
      <w:r>
        <w:tab/>
        <w:t>20</w:t>
      </w:r>
    </w:p>
    <w:p w:rsidR="00DD1667" w:rsidRDefault="00DD1667">
      <w:pPr>
        <w:pStyle w:val="Index1"/>
      </w:pPr>
      <w:r>
        <w:t>References</w:t>
      </w:r>
      <w:r>
        <w:tab/>
        <w:t>43</w:t>
      </w:r>
    </w:p>
    <w:p w:rsidR="00DD1667" w:rsidRDefault="00DD1667">
      <w:pPr>
        <w:pStyle w:val="Index1"/>
      </w:pPr>
      <w:r>
        <w:t>Reimbursement</w:t>
      </w:r>
    </w:p>
    <w:p w:rsidR="00DD1667" w:rsidRDefault="00DD1667">
      <w:pPr>
        <w:pStyle w:val="Index2"/>
        <w:tabs>
          <w:tab w:val="right" w:leader="dot" w:pos="4382"/>
        </w:tabs>
        <w:rPr>
          <w:noProof/>
        </w:rPr>
      </w:pPr>
      <w:r>
        <w:rPr>
          <w:noProof/>
        </w:rPr>
        <w:t>Methods</w:t>
      </w:r>
      <w:r>
        <w:rPr>
          <w:noProof/>
        </w:rPr>
        <w:tab/>
        <w:t>25</w:t>
      </w:r>
    </w:p>
    <w:p w:rsidR="00DD1667" w:rsidRDefault="00DD1667">
      <w:pPr>
        <w:pStyle w:val="Index2"/>
        <w:tabs>
          <w:tab w:val="right" w:leader="dot" w:pos="4382"/>
        </w:tabs>
        <w:rPr>
          <w:noProof/>
        </w:rPr>
      </w:pPr>
      <w:r>
        <w:rPr>
          <w:noProof/>
        </w:rPr>
        <w:t>Payments</w:t>
      </w:r>
      <w:r>
        <w:rPr>
          <w:noProof/>
        </w:rPr>
        <w:tab/>
        <w:t>23</w:t>
      </w:r>
    </w:p>
    <w:p w:rsidR="00DD1667" w:rsidRDefault="00DD1667">
      <w:pPr>
        <w:pStyle w:val="Index1"/>
      </w:pPr>
      <w:r w:rsidRPr="009363B8">
        <w:rPr>
          <w:b/>
        </w:rPr>
        <w:t>Reporting Due Dates</w:t>
      </w:r>
      <w:r>
        <w:tab/>
        <w:t>37</w:t>
      </w:r>
    </w:p>
    <w:p w:rsidR="00DD1667" w:rsidRDefault="00DD1667">
      <w:pPr>
        <w:pStyle w:val="Index1"/>
      </w:pPr>
      <w:r w:rsidRPr="009363B8">
        <w:t>Reporting Requirements</w:t>
      </w:r>
      <w:r>
        <w:tab/>
        <w:t>35</w:t>
      </w:r>
    </w:p>
    <w:p w:rsidR="00DD1667" w:rsidRDefault="00DD1667">
      <w:pPr>
        <w:pStyle w:val="Index1"/>
      </w:pPr>
      <w:r>
        <w:t>Requests for Change</w:t>
      </w:r>
      <w:r>
        <w:tab/>
        <w:t>27</w:t>
      </w:r>
    </w:p>
    <w:p w:rsidR="00DD1667" w:rsidRDefault="00DD1667">
      <w:pPr>
        <w:pStyle w:val="Index1"/>
      </w:pPr>
      <w:r>
        <w:t>Required Reports</w:t>
      </w:r>
      <w:r>
        <w:tab/>
        <w:t>36</w:t>
      </w:r>
    </w:p>
    <w:p w:rsidR="00DD1667" w:rsidRDefault="00DD1667">
      <w:pPr>
        <w:pStyle w:val="Index1"/>
      </w:pPr>
      <w:r w:rsidRPr="009363B8">
        <w:rPr>
          <w:bCs/>
        </w:rPr>
        <w:t>Residential Substance Abuse Treatment for Prisoners (RSAT)</w:t>
      </w:r>
      <w:r>
        <w:tab/>
        <w:t>8</w:t>
      </w:r>
    </w:p>
    <w:p w:rsidR="00DD1667" w:rsidRDefault="00DD1667">
      <w:pPr>
        <w:pStyle w:val="Index1"/>
      </w:pPr>
      <w:r>
        <w:t>Retention of Records</w:t>
      </w:r>
      <w:r>
        <w:tab/>
        <w:t>42</w:t>
      </w:r>
    </w:p>
    <w:p w:rsidR="00DD1667" w:rsidRDefault="00DD1667">
      <w:pPr>
        <w:pStyle w:val="Index1"/>
      </w:pPr>
      <w:r w:rsidRPr="009363B8">
        <w:t>Risk Assessment for Sub-Recipients</w:t>
      </w:r>
      <w:r>
        <w:tab/>
        <w:t>12</w:t>
      </w:r>
    </w:p>
    <w:p w:rsidR="00DD1667" w:rsidRDefault="00DD1667">
      <w:pPr>
        <w:pStyle w:val="Index1"/>
      </w:pPr>
      <w:r w:rsidRPr="009363B8">
        <w:rPr>
          <w:bCs/>
        </w:rPr>
        <w:t>RSAT</w:t>
      </w:r>
      <w:r>
        <w:tab/>
        <w:t>8</w:t>
      </w:r>
    </w:p>
    <w:p w:rsidR="00DD1667" w:rsidRDefault="00DD1667">
      <w:pPr>
        <w:pStyle w:val="Index1"/>
      </w:pPr>
      <w:r w:rsidRPr="009363B8">
        <w:rPr>
          <w:bCs/>
        </w:rPr>
        <w:t>Sanctuary Jurisdictions</w:t>
      </w:r>
      <w:r>
        <w:tab/>
        <w:t>13</w:t>
      </w:r>
    </w:p>
    <w:p w:rsidR="00DD1667" w:rsidRDefault="00DD1667">
      <w:pPr>
        <w:pStyle w:val="Index1"/>
      </w:pPr>
      <w:r>
        <w:t>Seizures/Forfeitures</w:t>
      </w:r>
      <w:r>
        <w:tab/>
        <w:t>34</w:t>
      </w:r>
    </w:p>
    <w:p w:rsidR="00DD1667" w:rsidRDefault="00DD1667">
      <w:pPr>
        <w:pStyle w:val="Index1"/>
      </w:pPr>
      <w:r>
        <w:t>Sex Offender Sentencing, Monitoring, Apprehending, Registering and Tracking (SMART)</w:t>
      </w:r>
      <w:r>
        <w:tab/>
        <w:t>9</w:t>
      </w:r>
    </w:p>
    <w:p w:rsidR="00DD1667" w:rsidRDefault="00DD1667">
      <w:pPr>
        <w:pStyle w:val="Index1"/>
      </w:pPr>
      <w:r>
        <w:t>Single Audit Requirement</w:t>
      </w:r>
      <w:r>
        <w:tab/>
        <w:t>38</w:t>
      </w:r>
    </w:p>
    <w:p w:rsidR="00DD1667" w:rsidRDefault="00DD1667">
      <w:pPr>
        <w:pStyle w:val="Index1"/>
      </w:pPr>
      <w:r>
        <w:t>SMART</w:t>
      </w:r>
      <w:r>
        <w:tab/>
        <w:t>9</w:t>
      </w:r>
    </w:p>
    <w:p w:rsidR="00DD1667" w:rsidRDefault="00DD1667">
      <w:pPr>
        <w:pStyle w:val="Index1"/>
      </w:pPr>
      <w:r w:rsidRPr="009363B8">
        <w:t>Sole Source Contracting</w:t>
      </w:r>
      <w:r>
        <w:tab/>
        <w:t>18</w:t>
      </w:r>
    </w:p>
    <w:p w:rsidR="00DD1667" w:rsidRDefault="00DD1667">
      <w:pPr>
        <w:pStyle w:val="Index1"/>
      </w:pPr>
      <w:r w:rsidRPr="009363B8">
        <w:t>Special Funds</w:t>
      </w:r>
      <w:r>
        <w:tab/>
        <w:t>34</w:t>
      </w:r>
    </w:p>
    <w:p w:rsidR="00DD1667" w:rsidRDefault="00DD1667">
      <w:pPr>
        <w:pStyle w:val="Index2"/>
        <w:tabs>
          <w:tab w:val="right" w:leader="dot" w:pos="4382"/>
        </w:tabs>
        <w:rPr>
          <w:noProof/>
        </w:rPr>
      </w:pPr>
      <w:r>
        <w:rPr>
          <w:noProof/>
        </w:rPr>
        <w:t>Confidential Funds</w:t>
      </w:r>
      <w:r>
        <w:rPr>
          <w:noProof/>
        </w:rPr>
        <w:tab/>
        <w:t>34</w:t>
      </w:r>
    </w:p>
    <w:p w:rsidR="00DD1667" w:rsidRDefault="00DD1667">
      <w:pPr>
        <w:pStyle w:val="Index1"/>
      </w:pPr>
      <w:r w:rsidRPr="009363B8">
        <w:rPr>
          <w:bCs/>
        </w:rPr>
        <w:t>Statement of Compliance with Title 8</w:t>
      </w:r>
      <w:r>
        <w:tab/>
        <w:t>13</w:t>
      </w:r>
    </w:p>
    <w:p w:rsidR="00DD1667" w:rsidRDefault="00DD1667">
      <w:pPr>
        <w:pStyle w:val="Index1"/>
      </w:pPr>
      <w:r>
        <w:t>Supplanting</w:t>
      </w:r>
      <w:r>
        <w:tab/>
        <w:t>17</w:t>
      </w:r>
    </w:p>
    <w:p w:rsidR="00DD1667" w:rsidRDefault="00DD1667">
      <w:pPr>
        <w:pStyle w:val="Index1"/>
      </w:pPr>
      <w:r>
        <w:t>Supplies and Operating</w:t>
      </w:r>
      <w:r>
        <w:tab/>
        <w:t>21</w:t>
      </w:r>
    </w:p>
    <w:p w:rsidR="00DD1667" w:rsidRDefault="00DD1667">
      <w:pPr>
        <w:pStyle w:val="Index1"/>
      </w:pPr>
      <w:r>
        <w:t>Suspension</w:t>
      </w:r>
      <w:r>
        <w:tab/>
        <w:t>41</w:t>
      </w:r>
    </w:p>
    <w:p w:rsidR="00DD1667" w:rsidRDefault="00DD1667">
      <w:pPr>
        <w:pStyle w:val="Index1"/>
      </w:pPr>
      <w:r>
        <w:t>TABLE OF CONTENTS</w:t>
      </w:r>
      <w:r>
        <w:tab/>
        <w:t>5</w:t>
      </w:r>
    </w:p>
    <w:p w:rsidR="00DD1667" w:rsidRDefault="00DD1667">
      <w:pPr>
        <w:pStyle w:val="Index1"/>
      </w:pPr>
      <w:r>
        <w:t>Technical Assistance</w:t>
      </w:r>
      <w:r>
        <w:tab/>
        <w:t>17</w:t>
      </w:r>
    </w:p>
    <w:p w:rsidR="00DD1667" w:rsidRDefault="00DD1667">
      <w:pPr>
        <w:pStyle w:val="Index1"/>
      </w:pPr>
      <w:r>
        <w:t>Termination or Suspension</w:t>
      </w:r>
      <w:r>
        <w:tab/>
        <w:t>41</w:t>
      </w:r>
    </w:p>
    <w:p w:rsidR="00DD1667" w:rsidRDefault="00DD1667">
      <w:pPr>
        <w:pStyle w:val="Index1"/>
      </w:pPr>
      <w:r w:rsidRPr="009363B8">
        <w:t>Time and Attendance Records</w:t>
      </w:r>
      <w:r>
        <w:tab/>
        <w:t>20</w:t>
      </w:r>
    </w:p>
    <w:p w:rsidR="00DD1667" w:rsidRDefault="00DD1667">
      <w:pPr>
        <w:pStyle w:val="Index1"/>
      </w:pPr>
      <w:r>
        <w:t>Training</w:t>
      </w:r>
      <w:r>
        <w:tab/>
        <w:t>29</w:t>
      </w:r>
    </w:p>
    <w:p w:rsidR="00DD1667" w:rsidRDefault="00DD1667">
      <w:pPr>
        <w:pStyle w:val="Index1"/>
      </w:pPr>
      <w:r>
        <w:t>Travel</w:t>
      </w:r>
      <w:r>
        <w:tab/>
        <w:t>21, 27</w:t>
      </w:r>
    </w:p>
    <w:p w:rsidR="00DD1667" w:rsidRDefault="00DD1667">
      <w:pPr>
        <w:pStyle w:val="Index2"/>
        <w:tabs>
          <w:tab w:val="right" w:leader="dot" w:pos="4382"/>
        </w:tabs>
        <w:rPr>
          <w:noProof/>
        </w:rPr>
      </w:pPr>
      <w:r>
        <w:rPr>
          <w:noProof/>
        </w:rPr>
        <w:t>Air fare</w:t>
      </w:r>
      <w:r>
        <w:rPr>
          <w:noProof/>
        </w:rPr>
        <w:tab/>
        <w:t>28</w:t>
      </w:r>
    </w:p>
    <w:p w:rsidR="00DD1667" w:rsidRDefault="00DD1667">
      <w:pPr>
        <w:pStyle w:val="Index2"/>
        <w:tabs>
          <w:tab w:val="right" w:leader="dot" w:pos="4382"/>
        </w:tabs>
        <w:rPr>
          <w:noProof/>
        </w:rPr>
      </w:pPr>
      <w:r w:rsidRPr="009363B8">
        <w:rPr>
          <w:bCs/>
          <w:noProof/>
        </w:rPr>
        <w:t>Claims</w:t>
      </w:r>
      <w:r>
        <w:rPr>
          <w:noProof/>
        </w:rPr>
        <w:tab/>
        <w:t>28</w:t>
      </w:r>
    </w:p>
    <w:p w:rsidR="00DD1667" w:rsidRDefault="00DD1667">
      <w:pPr>
        <w:pStyle w:val="Index2"/>
        <w:tabs>
          <w:tab w:val="right" w:leader="dot" w:pos="4382"/>
        </w:tabs>
        <w:rPr>
          <w:noProof/>
        </w:rPr>
      </w:pPr>
      <w:r>
        <w:rPr>
          <w:noProof/>
        </w:rPr>
        <w:t>Ground Transportation</w:t>
      </w:r>
      <w:r>
        <w:rPr>
          <w:noProof/>
        </w:rPr>
        <w:tab/>
        <w:t>28</w:t>
      </w:r>
    </w:p>
    <w:p w:rsidR="00DD1667" w:rsidRDefault="00DD1667">
      <w:pPr>
        <w:pStyle w:val="Index2"/>
        <w:tabs>
          <w:tab w:val="right" w:leader="dot" w:pos="4382"/>
        </w:tabs>
        <w:rPr>
          <w:noProof/>
        </w:rPr>
      </w:pPr>
      <w:r>
        <w:rPr>
          <w:noProof/>
        </w:rPr>
        <w:t>GSA Travel</w:t>
      </w:r>
      <w:r>
        <w:rPr>
          <w:noProof/>
        </w:rPr>
        <w:tab/>
        <w:t>29</w:t>
      </w:r>
    </w:p>
    <w:p w:rsidR="00DD1667" w:rsidRDefault="00DD1667">
      <w:pPr>
        <w:pStyle w:val="Index2"/>
        <w:tabs>
          <w:tab w:val="right" w:leader="dot" w:pos="4382"/>
        </w:tabs>
        <w:rPr>
          <w:noProof/>
        </w:rPr>
      </w:pPr>
      <w:r>
        <w:rPr>
          <w:noProof/>
        </w:rPr>
        <w:t>Lodging</w:t>
      </w:r>
      <w:r>
        <w:rPr>
          <w:noProof/>
        </w:rPr>
        <w:tab/>
        <w:t>28</w:t>
      </w:r>
    </w:p>
    <w:p w:rsidR="00DD1667" w:rsidRDefault="00DD1667">
      <w:pPr>
        <w:pStyle w:val="Index2"/>
        <w:tabs>
          <w:tab w:val="right" w:leader="dot" w:pos="4382"/>
        </w:tabs>
        <w:rPr>
          <w:noProof/>
        </w:rPr>
      </w:pPr>
      <w:r>
        <w:rPr>
          <w:noProof/>
        </w:rPr>
        <w:t>Meals</w:t>
      </w:r>
      <w:r>
        <w:rPr>
          <w:noProof/>
        </w:rPr>
        <w:tab/>
        <w:t>28</w:t>
      </w:r>
    </w:p>
    <w:p w:rsidR="00DD1667" w:rsidRDefault="00DD1667">
      <w:pPr>
        <w:pStyle w:val="Index2"/>
        <w:tabs>
          <w:tab w:val="right" w:leader="dot" w:pos="4382"/>
        </w:tabs>
        <w:rPr>
          <w:noProof/>
        </w:rPr>
      </w:pPr>
      <w:r w:rsidRPr="009363B8">
        <w:rPr>
          <w:bCs/>
          <w:noProof/>
        </w:rPr>
        <w:t>Receipts</w:t>
      </w:r>
      <w:r>
        <w:rPr>
          <w:noProof/>
        </w:rPr>
        <w:tab/>
        <w:t>28</w:t>
      </w:r>
    </w:p>
    <w:p w:rsidR="00DD1667" w:rsidRDefault="00DD1667">
      <w:pPr>
        <w:pStyle w:val="Index1"/>
      </w:pPr>
      <w:r>
        <w:t>Unallowable Costs</w:t>
      </w:r>
      <w:r>
        <w:tab/>
        <w:t>33</w:t>
      </w:r>
    </w:p>
    <w:p w:rsidR="00DD1667" w:rsidRDefault="00DD1667">
      <w:pPr>
        <w:pStyle w:val="Index1"/>
      </w:pPr>
      <w:r>
        <w:t>Uniform Administrative Requirements</w:t>
      </w:r>
      <w:r>
        <w:tab/>
        <w:t>43</w:t>
      </w:r>
    </w:p>
    <w:p w:rsidR="00DD1667" w:rsidRDefault="00DD1667">
      <w:pPr>
        <w:pStyle w:val="Index1"/>
      </w:pPr>
      <w:r>
        <w:t>Withholding of Funds</w:t>
      </w:r>
      <w:r>
        <w:tab/>
        <w:t>25, 40</w:t>
      </w:r>
    </w:p>
    <w:p w:rsidR="00DD1667" w:rsidRDefault="00DD1667" w:rsidP="00F759A4">
      <w:pPr>
        <w:pStyle w:val="Heading2"/>
        <w:rPr>
          <w:noProof/>
        </w:rPr>
        <w:sectPr w:rsidR="00DD1667" w:rsidSect="00DD1667">
          <w:type w:val="continuous"/>
          <w:pgSz w:w="12240" w:h="15840" w:code="1"/>
          <w:pgMar w:top="1008" w:right="1008" w:bottom="1008" w:left="1728" w:header="432" w:footer="720" w:gutter="0"/>
          <w:cols w:num="2" w:space="720"/>
          <w:docGrid w:linePitch="360"/>
        </w:sectPr>
      </w:pPr>
    </w:p>
    <w:p w:rsidR="00953350" w:rsidRDefault="004E4AE4" w:rsidP="00F759A4">
      <w:pPr>
        <w:pStyle w:val="Heading2"/>
      </w:pPr>
      <w:r>
        <w:fldChar w:fldCharType="end"/>
      </w:r>
    </w:p>
    <w:p w:rsidR="0070280D" w:rsidRDefault="0070280D" w:rsidP="00810266">
      <w:pPr>
        <w:rPr>
          <w:sz w:val="40"/>
          <w:szCs w:val="40"/>
        </w:rPr>
        <w:sectPr w:rsidR="0070280D" w:rsidSect="00DD1667">
          <w:type w:val="continuous"/>
          <w:pgSz w:w="12240" w:h="15840" w:code="1"/>
          <w:pgMar w:top="1008" w:right="1008" w:bottom="1008" w:left="1728" w:header="432" w:footer="720" w:gutter="0"/>
          <w:cols w:space="720"/>
          <w:docGrid w:linePitch="360"/>
        </w:sectPr>
      </w:pPr>
    </w:p>
    <w:p w:rsidR="007F3BD4" w:rsidRDefault="0070280D" w:rsidP="0070280D">
      <w:pPr>
        <w:jc w:val="right"/>
        <w:rPr>
          <w:sz w:val="40"/>
          <w:szCs w:val="40"/>
        </w:rPr>
      </w:pPr>
      <w:r>
        <w:rPr>
          <w:sz w:val="40"/>
          <w:szCs w:val="40"/>
        </w:rPr>
        <w:lastRenderedPageBreak/>
        <w:t xml:space="preserve">APPENDIX </w:t>
      </w:r>
      <w:proofErr w:type="gramStart"/>
      <w:r>
        <w:rPr>
          <w:sz w:val="40"/>
          <w:szCs w:val="40"/>
        </w:rPr>
        <w:t>A</w:t>
      </w:r>
      <w:proofErr w:type="gramEnd"/>
      <w:r>
        <w:rPr>
          <w:sz w:val="40"/>
          <w:szCs w:val="40"/>
        </w:rPr>
        <w:t xml:space="preserve"> </w:t>
      </w:r>
      <w:r w:rsidR="007F3BD4">
        <w:rPr>
          <w:sz w:val="40"/>
          <w:szCs w:val="40"/>
        </w:rPr>
        <w:t>–</w:t>
      </w:r>
      <w:r>
        <w:rPr>
          <w:sz w:val="40"/>
          <w:szCs w:val="40"/>
        </w:rPr>
        <w:t xml:space="preserve"> Forms</w:t>
      </w:r>
      <w:r w:rsidR="004E4AE4">
        <w:rPr>
          <w:sz w:val="40"/>
          <w:szCs w:val="40"/>
        </w:rPr>
        <w:fldChar w:fldCharType="begin"/>
      </w:r>
      <w:r w:rsidR="00424A5C">
        <w:instrText xml:space="preserve"> XE "</w:instrText>
      </w:r>
      <w:r w:rsidR="00424A5C" w:rsidRPr="000A0180">
        <w:rPr>
          <w:sz w:val="40"/>
          <w:szCs w:val="40"/>
        </w:rPr>
        <w:instrText>Forms</w:instrText>
      </w:r>
      <w:r w:rsidR="00424A5C">
        <w:instrText xml:space="preserve">" </w:instrText>
      </w:r>
      <w:r w:rsidR="004E4AE4">
        <w:rPr>
          <w:sz w:val="40"/>
          <w:szCs w:val="40"/>
        </w:rPr>
        <w:fldChar w:fldCharType="end"/>
      </w:r>
      <w:r w:rsidR="004E4AE4">
        <w:rPr>
          <w:sz w:val="40"/>
          <w:szCs w:val="40"/>
        </w:rPr>
        <w:fldChar w:fldCharType="begin"/>
      </w:r>
      <w:r w:rsidR="002740C2">
        <w:instrText xml:space="preserve"> XE "</w:instrText>
      </w:r>
      <w:r w:rsidR="002740C2" w:rsidRPr="00F1349C">
        <w:rPr>
          <w:sz w:val="40"/>
          <w:szCs w:val="40"/>
        </w:rPr>
        <w:instrText>APPENDIX A – Forms</w:instrText>
      </w:r>
      <w:r w:rsidR="002740C2">
        <w:instrText xml:space="preserve">" </w:instrText>
      </w:r>
      <w:r w:rsidR="004E4AE4">
        <w:rPr>
          <w:sz w:val="40"/>
          <w:szCs w:val="40"/>
        </w:rPr>
        <w:fldChar w:fldCharType="end"/>
      </w:r>
    </w:p>
    <w:p w:rsidR="00D976EE" w:rsidRDefault="00C445A3" w:rsidP="00D976EE">
      <w:pPr>
        <w:jc w:val="right"/>
        <w:rPr>
          <w:sz w:val="28"/>
          <w:szCs w:val="28"/>
        </w:rPr>
      </w:pPr>
      <w:r>
        <w:rPr>
          <w:sz w:val="28"/>
          <w:szCs w:val="28"/>
        </w:rPr>
        <w:t xml:space="preserve">Application </w:t>
      </w:r>
      <w:r w:rsidR="00D976EE" w:rsidRPr="00D976EE">
        <w:rPr>
          <w:sz w:val="28"/>
          <w:szCs w:val="28"/>
        </w:rPr>
        <w:t>Assurances &amp; Certifications</w:t>
      </w:r>
    </w:p>
    <w:p w:rsidR="00C445A3" w:rsidRPr="00D976EE" w:rsidRDefault="00C445A3" w:rsidP="00D976EE">
      <w:pPr>
        <w:jc w:val="right"/>
        <w:rPr>
          <w:sz w:val="28"/>
          <w:szCs w:val="28"/>
        </w:rPr>
      </w:pPr>
      <w:r>
        <w:rPr>
          <w:sz w:val="28"/>
          <w:szCs w:val="28"/>
        </w:rPr>
        <w:t>Award Forms, Assurances &amp; Certifications</w:t>
      </w:r>
    </w:p>
    <w:p w:rsidR="00D976EE" w:rsidRPr="00D976EE" w:rsidRDefault="00D976EE" w:rsidP="00D976EE">
      <w:pPr>
        <w:jc w:val="right"/>
        <w:rPr>
          <w:sz w:val="28"/>
          <w:szCs w:val="28"/>
        </w:rPr>
      </w:pPr>
      <w:r w:rsidRPr="00D976EE">
        <w:rPr>
          <w:sz w:val="28"/>
          <w:szCs w:val="28"/>
        </w:rPr>
        <w:t>Reporting and Change Request Forms</w:t>
      </w:r>
    </w:p>
    <w:p w:rsidR="00695986" w:rsidRDefault="00695986" w:rsidP="00D976EE">
      <w:pPr>
        <w:jc w:val="right"/>
        <w:rPr>
          <w:sz w:val="28"/>
          <w:szCs w:val="28"/>
        </w:rPr>
      </w:pPr>
      <w:r>
        <w:rPr>
          <w:sz w:val="28"/>
          <w:szCs w:val="28"/>
        </w:rPr>
        <w:t>Monitoring Forms</w:t>
      </w:r>
    </w:p>
    <w:p w:rsidR="00613BCD" w:rsidRDefault="00613BCD">
      <w:pPr>
        <w:rPr>
          <w:sz w:val="28"/>
          <w:szCs w:val="28"/>
        </w:rPr>
      </w:pPr>
      <w:r>
        <w:rPr>
          <w:sz w:val="28"/>
          <w:szCs w:val="28"/>
        </w:rPr>
        <w:br w:type="page"/>
      </w:r>
    </w:p>
    <w:p w:rsidR="000531A2" w:rsidRDefault="000531A2">
      <w:pPr>
        <w:rPr>
          <w:sz w:val="28"/>
          <w:szCs w:val="28"/>
        </w:rPr>
      </w:pPr>
      <w:r>
        <w:rPr>
          <w:noProof/>
          <w:sz w:val="28"/>
          <w:szCs w:val="28"/>
        </w:rPr>
        <w:lastRenderedPageBreak/>
        <w:drawing>
          <wp:inline distT="0" distB="0" distL="0" distR="0">
            <wp:extent cx="6362700" cy="740665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srcRect/>
                    <a:stretch>
                      <a:fillRect/>
                    </a:stretch>
                  </pic:blipFill>
                  <pic:spPr bwMode="auto">
                    <a:xfrm>
                      <a:off x="0" y="0"/>
                      <a:ext cx="6366822" cy="7411448"/>
                    </a:xfrm>
                    <a:prstGeom prst="rect">
                      <a:avLst/>
                    </a:prstGeom>
                    <a:noFill/>
                    <a:ln w="9525">
                      <a:noFill/>
                      <a:miter lim="800000"/>
                      <a:headEnd/>
                      <a:tailEnd/>
                    </a:ln>
                  </pic:spPr>
                </pic:pic>
              </a:graphicData>
            </a:graphic>
          </wp:inline>
        </w:drawing>
      </w:r>
    </w:p>
    <w:p w:rsidR="000531A2" w:rsidRDefault="000531A2">
      <w:pPr>
        <w:rPr>
          <w:sz w:val="28"/>
          <w:szCs w:val="28"/>
        </w:rPr>
      </w:pPr>
    </w:p>
    <w:p w:rsidR="000531A2" w:rsidRDefault="000531A2">
      <w:pPr>
        <w:rPr>
          <w:sz w:val="28"/>
          <w:szCs w:val="28"/>
        </w:rPr>
      </w:pPr>
    </w:p>
    <w:p w:rsidR="00AC14E4" w:rsidRDefault="000531A2">
      <w:pPr>
        <w:rPr>
          <w:sz w:val="28"/>
          <w:szCs w:val="28"/>
        </w:rPr>
      </w:pPr>
      <w:r>
        <w:rPr>
          <w:sz w:val="28"/>
          <w:szCs w:val="28"/>
        </w:rPr>
        <w:br w:type="page"/>
      </w:r>
      <w:r w:rsidR="00AC14E4">
        <w:rPr>
          <w:noProof/>
          <w:sz w:val="28"/>
          <w:szCs w:val="28"/>
        </w:rPr>
        <w:lastRenderedPageBreak/>
        <w:drawing>
          <wp:inline distT="0" distB="0" distL="0" distR="0">
            <wp:extent cx="6238875" cy="8048625"/>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srcRect/>
                    <a:stretch>
                      <a:fillRect/>
                    </a:stretch>
                  </pic:blipFill>
                  <pic:spPr bwMode="auto">
                    <a:xfrm>
                      <a:off x="0" y="0"/>
                      <a:ext cx="6238875" cy="8048625"/>
                    </a:xfrm>
                    <a:prstGeom prst="rect">
                      <a:avLst/>
                    </a:prstGeom>
                    <a:noFill/>
                    <a:ln w="9525">
                      <a:noFill/>
                      <a:miter lim="800000"/>
                      <a:headEnd/>
                      <a:tailEnd/>
                    </a:ln>
                  </pic:spPr>
                </pic:pic>
              </a:graphicData>
            </a:graphic>
          </wp:inline>
        </w:drawing>
      </w:r>
      <w:r w:rsidR="00AC14E4" w:rsidRPr="00AC14E4">
        <w:rPr>
          <w:sz w:val="28"/>
          <w:szCs w:val="28"/>
        </w:rPr>
        <w:t xml:space="preserve"> </w:t>
      </w:r>
    </w:p>
    <w:p w:rsidR="00AC14E4" w:rsidRDefault="00AC14E4">
      <w:pPr>
        <w:rPr>
          <w:sz w:val="28"/>
          <w:szCs w:val="28"/>
        </w:rPr>
      </w:pPr>
      <w:r>
        <w:rPr>
          <w:sz w:val="28"/>
          <w:szCs w:val="28"/>
        </w:rPr>
        <w:br w:type="page"/>
      </w:r>
    </w:p>
    <w:p w:rsidR="00AC14E4" w:rsidRDefault="00AC14E4">
      <w:pPr>
        <w:rPr>
          <w:sz w:val="28"/>
          <w:szCs w:val="28"/>
        </w:rPr>
      </w:pPr>
      <w:r>
        <w:rPr>
          <w:noProof/>
          <w:sz w:val="28"/>
          <w:szCs w:val="28"/>
        </w:rPr>
        <w:lastRenderedPageBreak/>
        <w:drawing>
          <wp:inline distT="0" distB="0" distL="0" distR="0">
            <wp:extent cx="6238875" cy="8048625"/>
            <wp:effectExtent l="1905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srcRect/>
                    <a:stretch>
                      <a:fillRect/>
                    </a:stretch>
                  </pic:blipFill>
                  <pic:spPr bwMode="auto">
                    <a:xfrm>
                      <a:off x="0" y="0"/>
                      <a:ext cx="6238875" cy="8048625"/>
                    </a:xfrm>
                    <a:prstGeom prst="rect">
                      <a:avLst/>
                    </a:prstGeom>
                    <a:noFill/>
                    <a:ln w="9525">
                      <a:noFill/>
                      <a:miter lim="800000"/>
                      <a:headEnd/>
                      <a:tailEnd/>
                    </a:ln>
                  </pic:spPr>
                </pic:pic>
              </a:graphicData>
            </a:graphic>
          </wp:inline>
        </w:drawing>
      </w:r>
      <w:r w:rsidRPr="00AC14E4">
        <w:rPr>
          <w:sz w:val="28"/>
          <w:szCs w:val="28"/>
        </w:rPr>
        <w:t xml:space="preserve"> </w:t>
      </w:r>
    </w:p>
    <w:p w:rsidR="00AC14E4" w:rsidRDefault="00AC14E4">
      <w:pPr>
        <w:rPr>
          <w:sz w:val="28"/>
          <w:szCs w:val="28"/>
        </w:rPr>
      </w:pPr>
      <w:r>
        <w:rPr>
          <w:sz w:val="28"/>
          <w:szCs w:val="28"/>
        </w:rPr>
        <w:br w:type="page"/>
      </w:r>
    </w:p>
    <w:p w:rsidR="00AC14E4" w:rsidRDefault="00AC14E4">
      <w:pPr>
        <w:rPr>
          <w:sz w:val="28"/>
          <w:szCs w:val="28"/>
        </w:rPr>
      </w:pPr>
      <w:r>
        <w:rPr>
          <w:noProof/>
          <w:sz w:val="28"/>
          <w:szCs w:val="28"/>
        </w:rPr>
        <w:lastRenderedPageBreak/>
        <w:drawing>
          <wp:inline distT="0" distB="0" distL="0" distR="0">
            <wp:extent cx="6238875" cy="8048625"/>
            <wp:effectExtent l="1905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srcRect/>
                    <a:stretch>
                      <a:fillRect/>
                    </a:stretch>
                  </pic:blipFill>
                  <pic:spPr bwMode="auto">
                    <a:xfrm>
                      <a:off x="0" y="0"/>
                      <a:ext cx="6238875" cy="8048625"/>
                    </a:xfrm>
                    <a:prstGeom prst="rect">
                      <a:avLst/>
                    </a:prstGeom>
                    <a:noFill/>
                    <a:ln w="9525">
                      <a:noFill/>
                      <a:miter lim="800000"/>
                      <a:headEnd/>
                      <a:tailEnd/>
                    </a:ln>
                  </pic:spPr>
                </pic:pic>
              </a:graphicData>
            </a:graphic>
          </wp:inline>
        </w:drawing>
      </w:r>
      <w:r w:rsidRPr="00AC14E4">
        <w:rPr>
          <w:sz w:val="28"/>
          <w:szCs w:val="28"/>
        </w:rPr>
        <w:t xml:space="preserve"> </w:t>
      </w:r>
    </w:p>
    <w:p w:rsidR="00AC14E4" w:rsidRDefault="00AC14E4">
      <w:pPr>
        <w:rPr>
          <w:sz w:val="28"/>
          <w:szCs w:val="28"/>
        </w:rPr>
      </w:pPr>
      <w:r>
        <w:rPr>
          <w:sz w:val="28"/>
          <w:szCs w:val="28"/>
        </w:rPr>
        <w:br w:type="page"/>
      </w:r>
    </w:p>
    <w:p w:rsidR="00C34306" w:rsidRDefault="00C34306">
      <w:pPr>
        <w:rPr>
          <w:sz w:val="28"/>
          <w:szCs w:val="28"/>
        </w:rPr>
      </w:pPr>
      <w:r>
        <w:rPr>
          <w:noProof/>
          <w:sz w:val="28"/>
          <w:szCs w:val="28"/>
        </w:rPr>
        <w:lastRenderedPageBreak/>
        <w:drawing>
          <wp:inline distT="0" distB="0" distL="0" distR="0">
            <wp:extent cx="5934075" cy="7667625"/>
            <wp:effectExtent l="1905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srcRect/>
                    <a:stretch>
                      <a:fillRect/>
                    </a:stretch>
                  </pic:blipFill>
                  <pic:spPr bwMode="auto">
                    <a:xfrm>
                      <a:off x="0" y="0"/>
                      <a:ext cx="5934075" cy="7667625"/>
                    </a:xfrm>
                    <a:prstGeom prst="rect">
                      <a:avLst/>
                    </a:prstGeom>
                    <a:noFill/>
                    <a:ln w="9525">
                      <a:noFill/>
                      <a:miter lim="800000"/>
                      <a:headEnd/>
                      <a:tailEnd/>
                    </a:ln>
                  </pic:spPr>
                </pic:pic>
              </a:graphicData>
            </a:graphic>
          </wp:inline>
        </w:drawing>
      </w:r>
      <w:r w:rsidRPr="00C34306">
        <w:rPr>
          <w:sz w:val="28"/>
          <w:szCs w:val="28"/>
        </w:rPr>
        <w:t xml:space="preserve"> </w:t>
      </w:r>
    </w:p>
    <w:p w:rsidR="00C34306" w:rsidRDefault="00C34306">
      <w:pPr>
        <w:rPr>
          <w:sz w:val="28"/>
          <w:szCs w:val="28"/>
        </w:rPr>
      </w:pPr>
      <w:r>
        <w:rPr>
          <w:sz w:val="28"/>
          <w:szCs w:val="28"/>
        </w:rPr>
        <w:br w:type="page"/>
      </w:r>
    </w:p>
    <w:p w:rsidR="00C34306" w:rsidRDefault="00C34306">
      <w:pPr>
        <w:rPr>
          <w:sz w:val="28"/>
          <w:szCs w:val="28"/>
        </w:rPr>
      </w:pPr>
      <w:r>
        <w:rPr>
          <w:noProof/>
          <w:sz w:val="28"/>
          <w:szCs w:val="28"/>
        </w:rPr>
        <w:lastRenderedPageBreak/>
        <w:drawing>
          <wp:inline distT="0" distB="0" distL="0" distR="0">
            <wp:extent cx="5934075" cy="7667625"/>
            <wp:effectExtent l="1905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srcRect/>
                    <a:stretch>
                      <a:fillRect/>
                    </a:stretch>
                  </pic:blipFill>
                  <pic:spPr bwMode="auto">
                    <a:xfrm>
                      <a:off x="0" y="0"/>
                      <a:ext cx="5934075" cy="7667625"/>
                    </a:xfrm>
                    <a:prstGeom prst="rect">
                      <a:avLst/>
                    </a:prstGeom>
                    <a:noFill/>
                    <a:ln w="9525">
                      <a:noFill/>
                      <a:miter lim="800000"/>
                      <a:headEnd/>
                      <a:tailEnd/>
                    </a:ln>
                  </pic:spPr>
                </pic:pic>
              </a:graphicData>
            </a:graphic>
          </wp:inline>
        </w:drawing>
      </w:r>
      <w:r w:rsidRPr="00C34306">
        <w:rPr>
          <w:sz w:val="28"/>
          <w:szCs w:val="28"/>
        </w:rPr>
        <w:t xml:space="preserve"> </w:t>
      </w:r>
    </w:p>
    <w:p w:rsidR="00C34306" w:rsidRDefault="00C34306">
      <w:pPr>
        <w:rPr>
          <w:sz w:val="28"/>
          <w:szCs w:val="28"/>
        </w:rPr>
      </w:pPr>
      <w:r>
        <w:rPr>
          <w:sz w:val="28"/>
          <w:szCs w:val="28"/>
        </w:rPr>
        <w:br w:type="page"/>
      </w:r>
    </w:p>
    <w:p w:rsidR="008D423F" w:rsidRDefault="008D423F">
      <w:pPr>
        <w:rPr>
          <w:sz w:val="28"/>
          <w:szCs w:val="28"/>
        </w:rPr>
      </w:pPr>
      <w:r>
        <w:rPr>
          <w:noProof/>
          <w:sz w:val="28"/>
          <w:szCs w:val="28"/>
        </w:rPr>
        <w:lastRenderedPageBreak/>
        <w:drawing>
          <wp:inline distT="0" distB="0" distL="0" distR="0">
            <wp:extent cx="5934075" cy="7667625"/>
            <wp:effectExtent l="1905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srcRect/>
                    <a:stretch>
                      <a:fillRect/>
                    </a:stretch>
                  </pic:blipFill>
                  <pic:spPr bwMode="auto">
                    <a:xfrm>
                      <a:off x="0" y="0"/>
                      <a:ext cx="5934075" cy="7667625"/>
                    </a:xfrm>
                    <a:prstGeom prst="rect">
                      <a:avLst/>
                    </a:prstGeom>
                    <a:noFill/>
                    <a:ln w="9525">
                      <a:noFill/>
                      <a:miter lim="800000"/>
                      <a:headEnd/>
                      <a:tailEnd/>
                    </a:ln>
                  </pic:spPr>
                </pic:pic>
              </a:graphicData>
            </a:graphic>
          </wp:inline>
        </w:drawing>
      </w:r>
      <w:r w:rsidRPr="008D423F">
        <w:rPr>
          <w:sz w:val="28"/>
          <w:szCs w:val="28"/>
        </w:rPr>
        <w:t xml:space="preserve"> </w:t>
      </w:r>
    </w:p>
    <w:p w:rsidR="008D423F" w:rsidRDefault="008D423F">
      <w:pPr>
        <w:rPr>
          <w:sz w:val="28"/>
          <w:szCs w:val="28"/>
        </w:rPr>
      </w:pPr>
      <w:r>
        <w:rPr>
          <w:sz w:val="28"/>
          <w:szCs w:val="28"/>
        </w:rPr>
        <w:br w:type="page"/>
      </w:r>
    </w:p>
    <w:p w:rsidR="005E7031" w:rsidRDefault="005E7031">
      <w:pPr>
        <w:rPr>
          <w:sz w:val="28"/>
          <w:szCs w:val="28"/>
        </w:rPr>
      </w:pPr>
      <w:r>
        <w:rPr>
          <w:noProof/>
          <w:sz w:val="28"/>
          <w:szCs w:val="28"/>
        </w:rPr>
        <w:lastRenderedPageBreak/>
        <w:drawing>
          <wp:inline distT="0" distB="0" distL="0" distR="0">
            <wp:extent cx="6035040" cy="7953375"/>
            <wp:effectExtent l="1905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srcRect/>
                    <a:stretch>
                      <a:fillRect/>
                    </a:stretch>
                  </pic:blipFill>
                  <pic:spPr bwMode="auto">
                    <a:xfrm>
                      <a:off x="0" y="0"/>
                      <a:ext cx="6035040" cy="7953375"/>
                    </a:xfrm>
                    <a:prstGeom prst="rect">
                      <a:avLst/>
                    </a:prstGeom>
                    <a:noFill/>
                    <a:ln w="9525">
                      <a:noFill/>
                      <a:miter lim="800000"/>
                      <a:headEnd/>
                      <a:tailEnd/>
                    </a:ln>
                  </pic:spPr>
                </pic:pic>
              </a:graphicData>
            </a:graphic>
          </wp:inline>
        </w:drawing>
      </w:r>
    </w:p>
    <w:p w:rsidR="005E7031" w:rsidRDefault="005E7031">
      <w:pPr>
        <w:rPr>
          <w:sz w:val="28"/>
          <w:szCs w:val="28"/>
        </w:rPr>
      </w:pPr>
      <w:r>
        <w:rPr>
          <w:sz w:val="28"/>
          <w:szCs w:val="28"/>
        </w:rPr>
        <w:br w:type="page"/>
      </w:r>
    </w:p>
    <w:p w:rsidR="005E7031" w:rsidRDefault="005E7031">
      <w:pPr>
        <w:rPr>
          <w:sz w:val="28"/>
          <w:szCs w:val="28"/>
        </w:rPr>
      </w:pPr>
      <w:r>
        <w:rPr>
          <w:noProof/>
          <w:sz w:val="28"/>
          <w:szCs w:val="28"/>
        </w:rPr>
        <w:lastRenderedPageBreak/>
        <w:drawing>
          <wp:inline distT="0" distB="0" distL="0" distR="0">
            <wp:extent cx="6035040" cy="7816731"/>
            <wp:effectExtent l="1905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5E7031" w:rsidRDefault="005E7031">
      <w:pPr>
        <w:rPr>
          <w:sz w:val="28"/>
          <w:szCs w:val="28"/>
        </w:rPr>
      </w:pPr>
      <w:r>
        <w:rPr>
          <w:sz w:val="28"/>
          <w:szCs w:val="28"/>
        </w:rPr>
        <w:br w:type="page"/>
      </w:r>
    </w:p>
    <w:p w:rsidR="0075017B" w:rsidRDefault="0075017B">
      <w:pPr>
        <w:rPr>
          <w:sz w:val="28"/>
          <w:szCs w:val="28"/>
        </w:rPr>
      </w:pPr>
      <w:r>
        <w:rPr>
          <w:noProof/>
          <w:sz w:val="28"/>
          <w:szCs w:val="28"/>
        </w:rPr>
        <w:lastRenderedPageBreak/>
        <w:drawing>
          <wp:inline distT="0" distB="0" distL="0" distR="0">
            <wp:extent cx="6035040" cy="7816731"/>
            <wp:effectExtent l="1905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75017B" w:rsidRDefault="0075017B">
      <w:pPr>
        <w:rPr>
          <w:sz w:val="28"/>
          <w:szCs w:val="28"/>
        </w:rPr>
      </w:pPr>
      <w:r>
        <w:rPr>
          <w:sz w:val="28"/>
          <w:szCs w:val="28"/>
        </w:rPr>
        <w:br w:type="page"/>
      </w:r>
    </w:p>
    <w:p w:rsidR="0075017B" w:rsidRDefault="0075017B">
      <w:pPr>
        <w:rPr>
          <w:sz w:val="28"/>
          <w:szCs w:val="28"/>
        </w:rPr>
      </w:pPr>
      <w:r>
        <w:rPr>
          <w:noProof/>
          <w:sz w:val="28"/>
          <w:szCs w:val="28"/>
        </w:rPr>
        <w:lastRenderedPageBreak/>
        <w:drawing>
          <wp:inline distT="0" distB="0" distL="0" distR="0">
            <wp:extent cx="6035040" cy="7816731"/>
            <wp:effectExtent l="1905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7031FC" w:rsidRDefault="007031FC">
      <w:pPr>
        <w:rPr>
          <w:sz w:val="28"/>
          <w:szCs w:val="28"/>
        </w:rPr>
      </w:pPr>
      <w:r>
        <w:rPr>
          <w:sz w:val="28"/>
          <w:szCs w:val="28"/>
        </w:rPr>
        <w:br w:type="page"/>
      </w:r>
    </w:p>
    <w:p w:rsidR="0075017B" w:rsidRDefault="004A171B">
      <w:pPr>
        <w:rPr>
          <w:sz w:val="28"/>
          <w:szCs w:val="28"/>
        </w:rPr>
      </w:pPr>
      <w:r>
        <w:rPr>
          <w:sz w:val="28"/>
          <w:szCs w:val="28"/>
        </w:rPr>
        <w:lastRenderedPageBreak/>
        <w:t>OCJA Financial Assurances</w:t>
      </w:r>
    </w:p>
    <w:p w:rsidR="004A171B" w:rsidRDefault="004A171B" w:rsidP="004A171B">
      <w:pPr>
        <w:rPr>
          <w:sz w:val="22"/>
          <w:szCs w:val="22"/>
        </w:rPr>
      </w:pPr>
    </w:p>
    <w:p w:rsidR="004A171B" w:rsidRPr="00870552" w:rsidRDefault="004A171B" w:rsidP="004A171B">
      <w:pPr>
        <w:rPr>
          <w:sz w:val="22"/>
          <w:szCs w:val="22"/>
        </w:rPr>
      </w:pPr>
      <w:r w:rsidRPr="00870552">
        <w:rPr>
          <w:sz w:val="22"/>
          <w:szCs w:val="22"/>
        </w:rPr>
        <w:t xml:space="preserve">The </w:t>
      </w:r>
      <w:r>
        <w:rPr>
          <w:sz w:val="22"/>
          <w:szCs w:val="22"/>
        </w:rPr>
        <w:t>sub-recipient</w:t>
      </w:r>
      <w:r w:rsidRPr="00870552">
        <w:rPr>
          <w:sz w:val="22"/>
          <w:szCs w:val="22"/>
        </w:rPr>
        <w:t xml:space="preserve"> hereby assures compliance with the following conditions as part of the Notice of Grant Award:</w:t>
      </w:r>
    </w:p>
    <w:p w:rsidR="004A171B" w:rsidRPr="00870552" w:rsidRDefault="004A171B" w:rsidP="004A171B">
      <w:pPr>
        <w:pStyle w:val="1AutoList1"/>
        <w:numPr>
          <w:ilvl w:val="0"/>
          <w:numId w:val="51"/>
        </w:numPr>
        <w:tabs>
          <w:tab w:val="clear" w:pos="2160"/>
        </w:tabs>
        <w:ind w:left="720"/>
        <w:jc w:val="left"/>
        <w:rPr>
          <w:sz w:val="22"/>
          <w:szCs w:val="22"/>
          <w:u w:val="single"/>
        </w:rPr>
      </w:pPr>
      <w:r w:rsidRPr="00870552">
        <w:rPr>
          <w:sz w:val="22"/>
          <w:szCs w:val="22"/>
        </w:rPr>
        <w:t>A monthly financial report shall be submitted to the Office of Criminal Justice Assistance (OCJA) no later than 30 days following the close of each month of the grant period</w:t>
      </w:r>
      <w:r>
        <w:rPr>
          <w:sz w:val="22"/>
          <w:szCs w:val="22"/>
        </w:rPr>
        <w:t xml:space="preserve">. </w:t>
      </w:r>
      <w:r w:rsidRPr="00870552">
        <w:rPr>
          <w:sz w:val="22"/>
          <w:szCs w:val="22"/>
        </w:rPr>
        <w:t>Financial reports (claims) must be submitted on the approved form available on t</w:t>
      </w:r>
      <w:r>
        <w:rPr>
          <w:sz w:val="22"/>
          <w:szCs w:val="22"/>
        </w:rPr>
        <w:t xml:space="preserve">he OCJA web site </w:t>
      </w:r>
      <w:hyperlink r:id="rId77" w:history="1">
        <w:r w:rsidRPr="00D8012D">
          <w:rPr>
            <w:rStyle w:val="Hyperlink"/>
            <w:sz w:val="22"/>
            <w:szCs w:val="22"/>
          </w:rPr>
          <w:t>http://ocj.nv.gov</w:t>
        </w:r>
      </w:hyperlink>
      <w:r>
        <w:rPr>
          <w:sz w:val="22"/>
          <w:szCs w:val="22"/>
        </w:rPr>
        <w:t xml:space="preserve"> </w:t>
      </w:r>
      <w:r w:rsidRPr="00870552">
        <w:rPr>
          <w:sz w:val="22"/>
          <w:szCs w:val="22"/>
        </w:rPr>
        <w:t>.</w:t>
      </w:r>
    </w:p>
    <w:p w:rsidR="004A171B" w:rsidRDefault="004A171B" w:rsidP="004A171B">
      <w:pPr>
        <w:pStyle w:val="1AutoList1"/>
        <w:numPr>
          <w:ilvl w:val="0"/>
          <w:numId w:val="51"/>
        </w:numPr>
        <w:ind w:left="720"/>
        <w:jc w:val="left"/>
        <w:rPr>
          <w:sz w:val="22"/>
          <w:szCs w:val="22"/>
        </w:rPr>
      </w:pPr>
      <w:r w:rsidRPr="00870552">
        <w:rPr>
          <w:sz w:val="22"/>
          <w:szCs w:val="22"/>
        </w:rPr>
        <w:t xml:space="preserve">The </w:t>
      </w:r>
      <w:r w:rsidRPr="00870552">
        <w:rPr>
          <w:b/>
          <w:bCs/>
          <w:sz w:val="22"/>
          <w:szCs w:val="22"/>
          <w:u w:val="single"/>
        </w:rPr>
        <w:t>final</w:t>
      </w:r>
      <w:r w:rsidRPr="00870552">
        <w:rPr>
          <w:sz w:val="22"/>
          <w:szCs w:val="22"/>
        </w:rPr>
        <w:t xml:space="preserve"> financial claim form must be submitted to OCJA no later than </w:t>
      </w:r>
      <w:r>
        <w:rPr>
          <w:sz w:val="22"/>
          <w:szCs w:val="22"/>
        </w:rPr>
        <w:t>4</w:t>
      </w:r>
      <w:r w:rsidRPr="00870552">
        <w:rPr>
          <w:sz w:val="22"/>
          <w:szCs w:val="22"/>
        </w:rPr>
        <w:t>5 days following the end of the grant period</w:t>
      </w:r>
      <w:r>
        <w:rPr>
          <w:sz w:val="22"/>
          <w:szCs w:val="22"/>
        </w:rPr>
        <w:t xml:space="preserve">. </w:t>
      </w:r>
      <w:r w:rsidRPr="00870552">
        <w:rPr>
          <w:sz w:val="22"/>
          <w:szCs w:val="22"/>
        </w:rPr>
        <w:t>Late reports, unless approved by OCJA, will result in non-payment of final claim.</w:t>
      </w:r>
    </w:p>
    <w:p w:rsidR="004A171B" w:rsidRDefault="004A171B" w:rsidP="004A171B">
      <w:pPr>
        <w:pStyle w:val="1AutoList1"/>
        <w:numPr>
          <w:ilvl w:val="0"/>
          <w:numId w:val="51"/>
        </w:numPr>
        <w:ind w:left="720"/>
        <w:jc w:val="left"/>
        <w:rPr>
          <w:sz w:val="22"/>
          <w:szCs w:val="22"/>
        </w:rPr>
      </w:pPr>
      <w:r>
        <w:rPr>
          <w:sz w:val="22"/>
          <w:szCs w:val="22"/>
        </w:rPr>
        <w:t xml:space="preserve">When submitting a monthly financial claim, the sub-recipient understands that the claim </w:t>
      </w:r>
      <w:r w:rsidRPr="001A0424">
        <w:rPr>
          <w:sz w:val="22"/>
          <w:szCs w:val="22"/>
          <w:u w:val="single"/>
        </w:rPr>
        <w:t>will not</w:t>
      </w:r>
      <w:r>
        <w:rPr>
          <w:sz w:val="22"/>
          <w:szCs w:val="22"/>
        </w:rPr>
        <w:t xml:space="preserve"> be paid if it reflects expenses made in prior months.</w:t>
      </w:r>
    </w:p>
    <w:p w:rsidR="004A171B" w:rsidRPr="00870552" w:rsidRDefault="004A171B" w:rsidP="004A171B">
      <w:pPr>
        <w:pStyle w:val="1AutoList1"/>
        <w:numPr>
          <w:ilvl w:val="0"/>
          <w:numId w:val="51"/>
        </w:numPr>
        <w:ind w:left="720"/>
        <w:jc w:val="left"/>
        <w:rPr>
          <w:sz w:val="22"/>
          <w:szCs w:val="22"/>
        </w:rPr>
      </w:pPr>
      <w:r>
        <w:rPr>
          <w:sz w:val="22"/>
          <w:szCs w:val="22"/>
        </w:rPr>
        <w:t>Sub-recipients must turn in a monthly financial claim even if there are no expenditures during the month. A zero financial claim must be submitted to OCJA.</w:t>
      </w:r>
    </w:p>
    <w:p w:rsidR="004A171B" w:rsidRPr="00870552" w:rsidRDefault="004A171B" w:rsidP="004A171B">
      <w:pPr>
        <w:pStyle w:val="1AutoList1"/>
        <w:numPr>
          <w:ilvl w:val="0"/>
          <w:numId w:val="51"/>
        </w:numPr>
        <w:ind w:left="720"/>
        <w:jc w:val="left"/>
        <w:rPr>
          <w:sz w:val="22"/>
          <w:szCs w:val="22"/>
        </w:rPr>
      </w:pPr>
      <w:r w:rsidRPr="00870552">
        <w:rPr>
          <w:sz w:val="22"/>
          <w:szCs w:val="22"/>
        </w:rPr>
        <w:t>Grantee/</w:t>
      </w:r>
      <w:proofErr w:type="spellStart"/>
      <w:r>
        <w:rPr>
          <w:sz w:val="22"/>
          <w:szCs w:val="22"/>
        </w:rPr>
        <w:t>Subrecipient</w:t>
      </w:r>
      <w:proofErr w:type="spellEnd"/>
      <w:r w:rsidRPr="00870552">
        <w:rPr>
          <w:sz w:val="22"/>
          <w:szCs w:val="22"/>
        </w:rPr>
        <w:t xml:space="preserve"> understands that, except for extraordinary circumstances handled on a case-by-case basis, requests to transfer funds between budget categories or requests to purchase items not previously authorized, will not be approved</w:t>
      </w:r>
      <w:r>
        <w:rPr>
          <w:sz w:val="22"/>
          <w:szCs w:val="22"/>
        </w:rPr>
        <w:t xml:space="preserve">. </w:t>
      </w:r>
      <w:r w:rsidRPr="00870552">
        <w:rPr>
          <w:sz w:val="22"/>
          <w:szCs w:val="22"/>
        </w:rPr>
        <w:t>Written approval must be obtained from the OCJA prior to the transfer of funds between budget categories or the expenditure of funds for newly identified items</w:t>
      </w:r>
      <w:r>
        <w:rPr>
          <w:sz w:val="22"/>
          <w:szCs w:val="22"/>
        </w:rPr>
        <w:t xml:space="preserve">. </w:t>
      </w:r>
      <w:r w:rsidRPr="00870552">
        <w:rPr>
          <w:sz w:val="22"/>
          <w:szCs w:val="22"/>
        </w:rPr>
        <w:t>Requests must be made on the Project Change Request form available on the OCJA web page.</w:t>
      </w:r>
    </w:p>
    <w:p w:rsidR="004A171B" w:rsidRPr="00870552" w:rsidRDefault="004A171B" w:rsidP="004A171B">
      <w:pPr>
        <w:pStyle w:val="1AutoList1"/>
        <w:numPr>
          <w:ilvl w:val="0"/>
          <w:numId w:val="51"/>
        </w:numPr>
        <w:ind w:left="720"/>
        <w:jc w:val="left"/>
        <w:rPr>
          <w:sz w:val="22"/>
          <w:szCs w:val="22"/>
        </w:rPr>
      </w:pPr>
      <w:r w:rsidRPr="00870552">
        <w:rPr>
          <w:sz w:val="22"/>
          <w:szCs w:val="22"/>
        </w:rPr>
        <w:t>During the last 60 days of the grant period, requests to purchase items not previously authorized in the grant award will</w:t>
      </w:r>
      <w:r>
        <w:rPr>
          <w:sz w:val="22"/>
          <w:szCs w:val="22"/>
        </w:rPr>
        <w:t xml:space="preserve"> only</w:t>
      </w:r>
      <w:r w:rsidRPr="00870552">
        <w:rPr>
          <w:sz w:val="22"/>
          <w:szCs w:val="22"/>
        </w:rPr>
        <w:t xml:space="preserve"> be considered on a case-by-case basis</w:t>
      </w:r>
      <w:r>
        <w:rPr>
          <w:sz w:val="22"/>
          <w:szCs w:val="22"/>
        </w:rPr>
        <w:t xml:space="preserve">. </w:t>
      </w:r>
      <w:r w:rsidRPr="00870552">
        <w:rPr>
          <w:sz w:val="22"/>
          <w:szCs w:val="22"/>
        </w:rPr>
        <w:t xml:space="preserve">Transfer of funds between categories </w:t>
      </w:r>
      <w:r>
        <w:rPr>
          <w:sz w:val="22"/>
          <w:szCs w:val="22"/>
        </w:rPr>
        <w:t xml:space="preserve">in the approved budget </w:t>
      </w:r>
      <w:r w:rsidRPr="00870552">
        <w:rPr>
          <w:sz w:val="22"/>
          <w:szCs w:val="22"/>
        </w:rPr>
        <w:t>during the last 60 days of the grant period expressly to purchase equipment items</w:t>
      </w:r>
      <w:r>
        <w:rPr>
          <w:sz w:val="22"/>
          <w:szCs w:val="22"/>
        </w:rPr>
        <w:t>,</w:t>
      </w:r>
      <w:r w:rsidRPr="00870552">
        <w:rPr>
          <w:sz w:val="22"/>
          <w:szCs w:val="22"/>
        </w:rPr>
        <w:t xml:space="preserve"> not previously authorized in the grant award</w:t>
      </w:r>
      <w:r>
        <w:rPr>
          <w:sz w:val="22"/>
          <w:szCs w:val="22"/>
        </w:rPr>
        <w:t>, will only be considered on a case-by-case basis.</w:t>
      </w:r>
    </w:p>
    <w:p w:rsidR="004A171B" w:rsidRPr="00870552" w:rsidRDefault="004A171B" w:rsidP="004A171B">
      <w:pPr>
        <w:pStyle w:val="1AutoList1"/>
        <w:numPr>
          <w:ilvl w:val="0"/>
          <w:numId w:val="51"/>
        </w:numPr>
        <w:ind w:left="720"/>
        <w:jc w:val="left"/>
        <w:rPr>
          <w:sz w:val="22"/>
          <w:szCs w:val="22"/>
        </w:rPr>
      </w:pPr>
      <w:r w:rsidRPr="00870552">
        <w:rPr>
          <w:sz w:val="22"/>
          <w:szCs w:val="22"/>
        </w:rPr>
        <w:t>Grant revenue and expenditure records must be maintained and made available to OCJA for audit.</w:t>
      </w:r>
    </w:p>
    <w:p w:rsidR="004A171B" w:rsidRPr="00870552" w:rsidRDefault="004A171B" w:rsidP="004A171B">
      <w:pPr>
        <w:pStyle w:val="1AutoList1"/>
        <w:numPr>
          <w:ilvl w:val="0"/>
          <w:numId w:val="51"/>
        </w:numPr>
        <w:ind w:left="720"/>
        <w:jc w:val="left"/>
        <w:rPr>
          <w:sz w:val="22"/>
          <w:szCs w:val="22"/>
        </w:rPr>
      </w:pPr>
      <w:r w:rsidRPr="00870552">
        <w:rPr>
          <w:sz w:val="22"/>
          <w:szCs w:val="22"/>
        </w:rPr>
        <w:t>OCJA retains the right to terminate this grant for cause at any time before completion of the grant period when it has determined the grantee/</w:t>
      </w:r>
      <w:r>
        <w:rPr>
          <w:sz w:val="22"/>
          <w:szCs w:val="22"/>
        </w:rPr>
        <w:t>sub-recipient</w:t>
      </w:r>
      <w:r w:rsidRPr="00870552">
        <w:rPr>
          <w:sz w:val="22"/>
          <w:szCs w:val="22"/>
        </w:rPr>
        <w:t xml:space="preserve"> has failed to comply with the conditions of the grant award.</w:t>
      </w:r>
    </w:p>
    <w:p w:rsidR="004A171B" w:rsidRPr="00870552" w:rsidRDefault="004A171B" w:rsidP="004A171B">
      <w:pPr>
        <w:pStyle w:val="1AutoList1"/>
        <w:numPr>
          <w:ilvl w:val="0"/>
          <w:numId w:val="51"/>
        </w:numPr>
        <w:ind w:left="720"/>
        <w:jc w:val="left"/>
        <w:rPr>
          <w:sz w:val="22"/>
          <w:szCs w:val="22"/>
        </w:rPr>
      </w:pPr>
      <w:r w:rsidRPr="00870552">
        <w:rPr>
          <w:sz w:val="22"/>
          <w:szCs w:val="22"/>
        </w:rPr>
        <w:t xml:space="preserve">Financial management must comply with the requirements of 2 CFR Part 200 Subparts A through F and all appendices, incorporated into this agreement by reference. </w:t>
      </w:r>
    </w:p>
    <w:p w:rsidR="004A171B" w:rsidRPr="00870552" w:rsidRDefault="004A171B" w:rsidP="004A171B">
      <w:pPr>
        <w:pStyle w:val="1AutoList1"/>
        <w:numPr>
          <w:ilvl w:val="0"/>
          <w:numId w:val="51"/>
        </w:numPr>
        <w:ind w:left="720"/>
        <w:jc w:val="left"/>
        <w:rPr>
          <w:sz w:val="22"/>
          <w:szCs w:val="22"/>
        </w:rPr>
      </w:pPr>
      <w:r w:rsidRPr="00870552">
        <w:rPr>
          <w:sz w:val="22"/>
          <w:szCs w:val="22"/>
        </w:rPr>
        <w:t>All grant expenditures are to be reasonable and allowable in accordance with 2 CFR Part 200 Subparts A through F and all appendices incorporated into this agreement by reference.</w:t>
      </w:r>
    </w:p>
    <w:p w:rsidR="004A171B" w:rsidRPr="00870552" w:rsidRDefault="004A171B" w:rsidP="004A171B">
      <w:pPr>
        <w:pStyle w:val="1AutoList1"/>
        <w:numPr>
          <w:ilvl w:val="0"/>
          <w:numId w:val="51"/>
        </w:numPr>
        <w:ind w:left="720"/>
        <w:jc w:val="left"/>
      </w:pPr>
      <w:r w:rsidRPr="00870552">
        <w:rPr>
          <w:sz w:val="22"/>
          <w:szCs w:val="22"/>
        </w:rPr>
        <w:t>Grantee/</w:t>
      </w:r>
      <w:r>
        <w:rPr>
          <w:sz w:val="22"/>
          <w:szCs w:val="22"/>
        </w:rPr>
        <w:t>sub-recipient</w:t>
      </w:r>
      <w:r w:rsidRPr="00870552">
        <w:rPr>
          <w:sz w:val="22"/>
          <w:szCs w:val="22"/>
        </w:rPr>
        <w:t xml:space="preserve"> shall comply with the audit requirements of the Single Audit Act Amendment of 1986 and 2 CFR Part 200 Subparts A through F and all appendices,</w:t>
      </w:r>
      <w:ins w:id="96" w:author="Department Of Public Safety" w:date="2014-10-13T15:02:00Z">
        <w:r w:rsidRPr="00870552">
          <w:rPr>
            <w:sz w:val="22"/>
            <w:szCs w:val="22"/>
          </w:rPr>
          <w:t xml:space="preserve"> </w:t>
        </w:r>
      </w:ins>
      <w:r w:rsidRPr="00870552">
        <w:rPr>
          <w:sz w:val="22"/>
          <w:szCs w:val="22"/>
        </w:rPr>
        <w:t>incorporated into this agreement by reference to include the required submission of the most recent annual independent audit.</w:t>
      </w:r>
    </w:p>
    <w:p w:rsidR="004A171B" w:rsidRPr="00870552" w:rsidRDefault="004A171B" w:rsidP="004A171B">
      <w:pPr>
        <w:pStyle w:val="1AutoList1"/>
        <w:numPr>
          <w:ilvl w:val="0"/>
          <w:numId w:val="51"/>
        </w:numPr>
        <w:ind w:left="720"/>
        <w:jc w:val="left"/>
        <w:rPr>
          <w:sz w:val="22"/>
          <w:szCs w:val="22"/>
        </w:rPr>
      </w:pPr>
      <w:r w:rsidRPr="00870552">
        <w:rPr>
          <w:sz w:val="22"/>
          <w:szCs w:val="22"/>
        </w:rPr>
        <w:t>Upon OCJA request, required documentation for the performance of internal audits must be provided within 30 days</w:t>
      </w:r>
      <w:r>
        <w:rPr>
          <w:sz w:val="22"/>
          <w:szCs w:val="22"/>
        </w:rPr>
        <w:t xml:space="preserve">. </w:t>
      </w:r>
      <w:r w:rsidRPr="00870552">
        <w:rPr>
          <w:sz w:val="22"/>
          <w:szCs w:val="22"/>
        </w:rPr>
        <w:t>Grant closeout is contingent upon OCJA audit and resolution of any discrepancies.</w:t>
      </w:r>
    </w:p>
    <w:tbl>
      <w:tblPr>
        <w:tblStyle w:val="TableGrid"/>
        <w:tblW w:w="96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648"/>
      </w:tblGrid>
      <w:tr w:rsidR="004A171B" w:rsidRPr="00870552" w:rsidTr="004A171B">
        <w:tc>
          <w:tcPr>
            <w:tcW w:w="9648" w:type="dxa"/>
            <w:shd w:val="clear" w:color="auto" w:fill="DBE5F1" w:themeFill="accent1" w:themeFillTint="33"/>
          </w:tcPr>
          <w:p w:rsidR="004A171B" w:rsidRPr="00870552" w:rsidRDefault="004A171B" w:rsidP="004A171B">
            <w:pPr>
              <w:rPr>
                <w:sz w:val="22"/>
                <w:szCs w:val="22"/>
              </w:rPr>
            </w:pPr>
          </w:p>
          <w:p w:rsidR="004A171B" w:rsidRPr="00870552" w:rsidRDefault="004A171B" w:rsidP="004A171B">
            <w:pPr>
              <w:rPr>
                <w:sz w:val="22"/>
                <w:szCs w:val="22"/>
                <w:u w:val="single"/>
              </w:rPr>
            </w:pPr>
            <w:r w:rsidRPr="00870552">
              <w:rPr>
                <w:sz w:val="22"/>
                <w:szCs w:val="22"/>
              </w:rPr>
              <w:t>Name:</w:t>
            </w:r>
            <w:r w:rsidRPr="00870552">
              <w:rPr>
                <w:sz w:val="22"/>
                <w:szCs w:val="22"/>
                <w:u w:val="single"/>
              </w:rPr>
              <w:tab/>
            </w:r>
            <w:r w:rsidR="004E4AE4" w:rsidRPr="00870552">
              <w:rPr>
                <w:sz w:val="22"/>
                <w:szCs w:val="22"/>
                <w:u w:val="single"/>
              </w:rPr>
              <w:fldChar w:fldCharType="begin">
                <w:ffData>
                  <w:name w:val="Text1"/>
                  <w:enabled/>
                  <w:calcOnExit w:val="0"/>
                  <w:textInput>
                    <w:maxLength w:val="45"/>
                  </w:textInput>
                </w:ffData>
              </w:fldChar>
            </w:r>
            <w:bookmarkStart w:id="97" w:name="Text1"/>
            <w:r w:rsidRPr="00870552">
              <w:rPr>
                <w:sz w:val="22"/>
                <w:szCs w:val="22"/>
                <w:u w:val="single"/>
              </w:rPr>
              <w:instrText xml:space="preserve"> FORMTEXT </w:instrText>
            </w:r>
            <w:r w:rsidR="004E4AE4" w:rsidRPr="00870552">
              <w:rPr>
                <w:sz w:val="22"/>
                <w:szCs w:val="22"/>
                <w:u w:val="single"/>
              </w:rPr>
            </w:r>
            <w:r w:rsidR="004E4AE4" w:rsidRPr="00870552">
              <w:rPr>
                <w:sz w:val="22"/>
                <w:szCs w:val="22"/>
                <w:u w:val="single"/>
              </w:rPr>
              <w:fldChar w:fldCharType="separate"/>
            </w:r>
            <w:r w:rsidRPr="00870552">
              <w:rPr>
                <w:noProof/>
                <w:sz w:val="22"/>
                <w:szCs w:val="22"/>
                <w:u w:val="single"/>
              </w:rPr>
              <w:t> </w:t>
            </w:r>
            <w:r w:rsidRPr="00870552">
              <w:rPr>
                <w:noProof/>
                <w:sz w:val="22"/>
                <w:szCs w:val="22"/>
                <w:u w:val="single"/>
              </w:rPr>
              <w:t> </w:t>
            </w:r>
            <w:r w:rsidRPr="00870552">
              <w:rPr>
                <w:noProof/>
                <w:sz w:val="22"/>
                <w:szCs w:val="22"/>
                <w:u w:val="single"/>
              </w:rPr>
              <w:t> </w:t>
            </w:r>
            <w:r w:rsidRPr="00870552">
              <w:rPr>
                <w:noProof/>
                <w:sz w:val="22"/>
                <w:szCs w:val="22"/>
                <w:u w:val="single"/>
              </w:rPr>
              <w:t> </w:t>
            </w:r>
            <w:r w:rsidRPr="00870552">
              <w:rPr>
                <w:noProof/>
                <w:sz w:val="22"/>
                <w:szCs w:val="22"/>
                <w:u w:val="single"/>
              </w:rPr>
              <w:t> </w:t>
            </w:r>
            <w:r w:rsidR="004E4AE4" w:rsidRPr="00870552">
              <w:rPr>
                <w:sz w:val="22"/>
                <w:szCs w:val="22"/>
                <w:u w:val="single"/>
              </w:rPr>
              <w:fldChar w:fldCharType="end"/>
            </w:r>
            <w:bookmarkEnd w:id="97"/>
            <w:r w:rsidRPr="00870552">
              <w:rPr>
                <w:sz w:val="22"/>
                <w:szCs w:val="22"/>
                <w:u w:val="single"/>
              </w:rPr>
              <w:tab/>
            </w:r>
            <w:r w:rsidRPr="00870552">
              <w:rPr>
                <w:sz w:val="22"/>
                <w:szCs w:val="22"/>
                <w:u w:val="single"/>
              </w:rPr>
              <w:tab/>
            </w:r>
            <w:r w:rsidRPr="00870552">
              <w:rPr>
                <w:sz w:val="22"/>
                <w:szCs w:val="22"/>
                <w:u w:val="single"/>
              </w:rPr>
              <w:tab/>
            </w:r>
            <w:r w:rsidRPr="00870552">
              <w:rPr>
                <w:sz w:val="22"/>
                <w:szCs w:val="22"/>
                <w:u w:val="single"/>
              </w:rPr>
              <w:tab/>
            </w:r>
            <w:r w:rsidRPr="00870552">
              <w:rPr>
                <w:sz w:val="22"/>
                <w:szCs w:val="22"/>
                <w:u w:val="single"/>
              </w:rPr>
              <w:tab/>
            </w:r>
            <w:r w:rsidRPr="00870552">
              <w:rPr>
                <w:sz w:val="22"/>
                <w:szCs w:val="22"/>
                <w:u w:val="single"/>
              </w:rPr>
              <w:tab/>
              <w:t xml:space="preserve"> </w:t>
            </w:r>
            <w:r w:rsidRPr="00870552">
              <w:rPr>
                <w:sz w:val="22"/>
                <w:szCs w:val="22"/>
              </w:rPr>
              <w:t>Title:</w:t>
            </w:r>
            <w:r w:rsidR="004E4AE4" w:rsidRPr="00870552">
              <w:rPr>
                <w:sz w:val="22"/>
                <w:szCs w:val="22"/>
                <w:u w:val="single"/>
              </w:rPr>
              <w:fldChar w:fldCharType="begin">
                <w:ffData>
                  <w:name w:val="Text1"/>
                  <w:enabled/>
                  <w:calcOnExit w:val="0"/>
                  <w:textInput>
                    <w:maxLength w:val="45"/>
                  </w:textInput>
                </w:ffData>
              </w:fldChar>
            </w:r>
            <w:r w:rsidRPr="00870552">
              <w:rPr>
                <w:sz w:val="22"/>
                <w:szCs w:val="22"/>
                <w:u w:val="single"/>
              </w:rPr>
              <w:instrText xml:space="preserve"> FORMTEXT </w:instrText>
            </w:r>
            <w:r w:rsidR="004E4AE4" w:rsidRPr="00870552">
              <w:rPr>
                <w:sz w:val="22"/>
                <w:szCs w:val="22"/>
                <w:u w:val="single"/>
              </w:rPr>
            </w:r>
            <w:r w:rsidR="004E4AE4" w:rsidRPr="00870552">
              <w:rPr>
                <w:sz w:val="22"/>
                <w:szCs w:val="22"/>
                <w:u w:val="single"/>
              </w:rPr>
              <w:fldChar w:fldCharType="separate"/>
            </w:r>
            <w:r w:rsidRPr="00870552">
              <w:rPr>
                <w:noProof/>
                <w:sz w:val="22"/>
                <w:szCs w:val="22"/>
                <w:u w:val="single"/>
              </w:rPr>
              <w:t> </w:t>
            </w:r>
            <w:r w:rsidRPr="00870552">
              <w:rPr>
                <w:noProof/>
                <w:sz w:val="22"/>
                <w:szCs w:val="22"/>
                <w:u w:val="single"/>
              </w:rPr>
              <w:t> </w:t>
            </w:r>
            <w:r w:rsidRPr="00870552">
              <w:rPr>
                <w:noProof/>
                <w:sz w:val="22"/>
                <w:szCs w:val="22"/>
                <w:u w:val="single"/>
              </w:rPr>
              <w:t> </w:t>
            </w:r>
            <w:r w:rsidRPr="00870552">
              <w:rPr>
                <w:noProof/>
                <w:sz w:val="22"/>
                <w:szCs w:val="22"/>
                <w:u w:val="single"/>
              </w:rPr>
              <w:t> </w:t>
            </w:r>
            <w:r w:rsidRPr="00870552">
              <w:rPr>
                <w:noProof/>
                <w:sz w:val="22"/>
                <w:szCs w:val="22"/>
                <w:u w:val="single"/>
              </w:rPr>
              <w:t> </w:t>
            </w:r>
            <w:r w:rsidR="004E4AE4" w:rsidRPr="00870552">
              <w:rPr>
                <w:sz w:val="22"/>
                <w:szCs w:val="22"/>
                <w:u w:val="single"/>
              </w:rPr>
              <w:fldChar w:fldCharType="end"/>
            </w:r>
            <w:r w:rsidRPr="00870552">
              <w:rPr>
                <w:sz w:val="22"/>
                <w:szCs w:val="22"/>
                <w:u w:val="single"/>
              </w:rPr>
              <w:tab/>
            </w:r>
            <w:r w:rsidRPr="00870552">
              <w:rPr>
                <w:sz w:val="22"/>
                <w:szCs w:val="22"/>
                <w:u w:val="single"/>
              </w:rPr>
              <w:tab/>
            </w:r>
            <w:r w:rsidRPr="00870552">
              <w:rPr>
                <w:sz w:val="22"/>
                <w:szCs w:val="22"/>
                <w:u w:val="single"/>
              </w:rPr>
              <w:tab/>
            </w:r>
            <w:r w:rsidRPr="00870552">
              <w:rPr>
                <w:sz w:val="22"/>
                <w:szCs w:val="22"/>
                <w:u w:val="single"/>
              </w:rPr>
              <w:tab/>
            </w:r>
            <w:r w:rsidRPr="00870552">
              <w:rPr>
                <w:sz w:val="22"/>
                <w:szCs w:val="22"/>
                <w:u w:val="single"/>
              </w:rPr>
              <w:tab/>
            </w:r>
          </w:p>
          <w:p w:rsidR="004A171B" w:rsidRDefault="004A171B" w:rsidP="004A171B">
            <w:pPr>
              <w:rPr>
                <w:sz w:val="22"/>
                <w:szCs w:val="22"/>
                <w:u w:val="single"/>
              </w:rPr>
            </w:pPr>
          </w:p>
          <w:p w:rsidR="004A171B" w:rsidRPr="00870552" w:rsidRDefault="004A171B" w:rsidP="004A171B">
            <w:pPr>
              <w:rPr>
                <w:sz w:val="22"/>
                <w:szCs w:val="22"/>
                <w:u w:val="single"/>
              </w:rPr>
            </w:pPr>
          </w:p>
          <w:p w:rsidR="004A171B" w:rsidRPr="00870552" w:rsidRDefault="004A171B" w:rsidP="004A171B">
            <w:pPr>
              <w:rPr>
                <w:sz w:val="22"/>
                <w:szCs w:val="22"/>
                <w:u w:val="single"/>
              </w:rPr>
            </w:pPr>
            <w:r w:rsidRPr="00870552">
              <w:rPr>
                <w:sz w:val="22"/>
                <w:szCs w:val="22"/>
              </w:rPr>
              <w:t>Signature:</w:t>
            </w:r>
            <w:r w:rsidRPr="00870552">
              <w:rPr>
                <w:sz w:val="22"/>
                <w:szCs w:val="22"/>
                <w:u w:val="single"/>
              </w:rPr>
              <w:t xml:space="preserve"> </w:t>
            </w:r>
            <w:r w:rsidRPr="00870552">
              <w:rPr>
                <w:sz w:val="22"/>
                <w:szCs w:val="22"/>
                <w:u w:val="single"/>
              </w:rPr>
              <w:tab/>
            </w:r>
            <w:r w:rsidRPr="00870552">
              <w:rPr>
                <w:sz w:val="22"/>
                <w:szCs w:val="22"/>
                <w:u w:val="single"/>
              </w:rPr>
              <w:tab/>
            </w:r>
            <w:r w:rsidRPr="00870552">
              <w:rPr>
                <w:sz w:val="22"/>
                <w:szCs w:val="22"/>
                <w:u w:val="single"/>
              </w:rPr>
              <w:tab/>
            </w:r>
            <w:r w:rsidRPr="00870552">
              <w:rPr>
                <w:sz w:val="22"/>
                <w:szCs w:val="22"/>
                <w:u w:val="single"/>
              </w:rPr>
              <w:tab/>
            </w:r>
            <w:r w:rsidRPr="00870552">
              <w:rPr>
                <w:sz w:val="22"/>
                <w:szCs w:val="22"/>
                <w:u w:val="single"/>
              </w:rPr>
              <w:tab/>
            </w:r>
            <w:r w:rsidRPr="00870552">
              <w:rPr>
                <w:sz w:val="22"/>
                <w:szCs w:val="22"/>
                <w:u w:val="single"/>
              </w:rPr>
              <w:tab/>
            </w:r>
            <w:r w:rsidRPr="00870552">
              <w:rPr>
                <w:sz w:val="22"/>
                <w:szCs w:val="22"/>
              </w:rPr>
              <w:tab/>
              <w:t>Date:</w:t>
            </w:r>
            <w:r w:rsidRPr="00870552">
              <w:rPr>
                <w:sz w:val="22"/>
                <w:szCs w:val="22"/>
                <w:u w:val="single"/>
              </w:rPr>
              <w:t xml:space="preserve"> </w:t>
            </w:r>
            <w:r w:rsidRPr="00870552">
              <w:rPr>
                <w:sz w:val="22"/>
                <w:szCs w:val="22"/>
              </w:rPr>
              <w:tab/>
              <w:t>________________________</w:t>
            </w:r>
          </w:p>
          <w:p w:rsidR="004A171B" w:rsidRPr="00870552" w:rsidRDefault="004A171B" w:rsidP="004A171B">
            <w:pPr>
              <w:rPr>
                <w:sz w:val="22"/>
                <w:szCs w:val="22"/>
                <w:u w:val="single"/>
              </w:rPr>
            </w:pPr>
          </w:p>
          <w:p w:rsidR="004A171B" w:rsidRPr="00870552" w:rsidRDefault="004A171B" w:rsidP="004A171B">
            <w:pPr>
              <w:rPr>
                <w:b/>
                <w:bCs/>
                <w:i/>
                <w:iCs/>
                <w:sz w:val="22"/>
                <w:szCs w:val="22"/>
              </w:rPr>
            </w:pPr>
            <w:r w:rsidRPr="00870552">
              <w:rPr>
                <w:b/>
                <w:bCs/>
                <w:i/>
                <w:iCs/>
                <w:sz w:val="22"/>
                <w:szCs w:val="22"/>
              </w:rPr>
              <w:t>This document must be signed by the County Manager/Chief Financial Officer/Tribal Chairman or his/her designee or the state agency director as appropriate.</w:t>
            </w:r>
          </w:p>
          <w:p w:rsidR="004A171B" w:rsidRPr="00870552" w:rsidRDefault="004A171B" w:rsidP="004A171B">
            <w:pPr>
              <w:rPr>
                <w:b/>
                <w:bCs/>
                <w:i/>
                <w:iCs/>
                <w:sz w:val="22"/>
                <w:szCs w:val="22"/>
              </w:rPr>
            </w:pPr>
          </w:p>
          <w:p w:rsidR="004A171B" w:rsidRPr="00870552" w:rsidRDefault="004A171B" w:rsidP="004A171B">
            <w:pPr>
              <w:rPr>
                <w:b/>
                <w:bCs/>
                <w:i/>
                <w:iCs/>
                <w:sz w:val="22"/>
                <w:szCs w:val="22"/>
              </w:rPr>
            </w:pPr>
            <w:r w:rsidRPr="00870552">
              <w:rPr>
                <w:b/>
                <w:bCs/>
                <w:i/>
                <w:iCs/>
                <w:sz w:val="22"/>
                <w:szCs w:val="22"/>
              </w:rPr>
              <w:t xml:space="preserve">Links to all OMB circulars referenced above are available on the OCJA web page at </w:t>
            </w:r>
            <w:r w:rsidR="004E4AE4" w:rsidRPr="00870552">
              <w:rPr>
                <w:sz w:val="22"/>
                <w:szCs w:val="22"/>
              </w:rPr>
              <w:fldChar w:fldCharType="begin"/>
            </w:r>
            <w:r w:rsidRPr="00870552">
              <w:rPr>
                <w:sz w:val="22"/>
                <w:szCs w:val="22"/>
              </w:rPr>
              <w:instrText xml:space="preserve"> GOTOBUTTON BM_2_ http://www.ocj.nv.gov</w:instrText>
            </w:r>
            <w:r w:rsidR="004E4AE4" w:rsidRPr="00870552">
              <w:rPr>
                <w:sz w:val="22"/>
                <w:szCs w:val="22"/>
              </w:rPr>
              <w:fldChar w:fldCharType="end"/>
            </w:r>
            <w:r w:rsidRPr="00870552">
              <w:rPr>
                <w:sz w:val="22"/>
                <w:szCs w:val="22"/>
              </w:rPr>
              <w:t xml:space="preserve"> – under Grant and Federal Resources- OMB Circulars</w:t>
            </w:r>
          </w:p>
        </w:tc>
      </w:tr>
    </w:tbl>
    <w:p w:rsidR="004B18A0" w:rsidRDefault="004B18A0">
      <w:pPr>
        <w:rPr>
          <w:sz w:val="28"/>
          <w:szCs w:val="28"/>
        </w:rPr>
      </w:pPr>
      <w:r>
        <w:rPr>
          <w:sz w:val="28"/>
          <w:szCs w:val="28"/>
        </w:rPr>
        <w:br w:type="page"/>
      </w:r>
    </w:p>
    <w:p w:rsidR="004A171B" w:rsidRDefault="004A171B">
      <w:pPr>
        <w:rPr>
          <w:sz w:val="28"/>
          <w:szCs w:val="28"/>
        </w:rPr>
      </w:pPr>
      <w:r>
        <w:rPr>
          <w:sz w:val="28"/>
          <w:szCs w:val="28"/>
        </w:rPr>
        <w:lastRenderedPageBreak/>
        <w:t xml:space="preserve">OCJA Program Assurances </w:t>
      </w:r>
    </w:p>
    <w:p w:rsidR="004A171B" w:rsidRDefault="004A171B">
      <w:pPr>
        <w:rPr>
          <w:sz w:val="28"/>
          <w:szCs w:val="28"/>
        </w:rPr>
      </w:pPr>
    </w:p>
    <w:p w:rsidR="004A171B" w:rsidRDefault="004A171B" w:rsidP="004A171B">
      <w:r>
        <w:t>The applicant hereby assures compliance with the following conditions as part of the Notice of Grant Award:</w:t>
      </w:r>
    </w:p>
    <w:p w:rsidR="004A171B" w:rsidRDefault="004A171B" w:rsidP="004A171B"/>
    <w:p w:rsidR="004A171B" w:rsidRPr="00E06271" w:rsidRDefault="004A171B" w:rsidP="004A171B">
      <w:pPr>
        <w:pStyle w:val="1AutoList1"/>
        <w:numPr>
          <w:ilvl w:val="0"/>
          <w:numId w:val="52"/>
        </w:numPr>
        <w:tabs>
          <w:tab w:val="clear" w:pos="2160"/>
        </w:tabs>
        <w:ind w:left="720"/>
        <w:jc w:val="left"/>
        <w:rPr>
          <w:u w:val="single"/>
        </w:rPr>
      </w:pPr>
      <w:r>
        <w:t xml:space="preserve">A quarterly program report shall be submitted to the Office of Criminal Justice Assistance (OCJA) on the approved form no later than 20 days following the close of each quarter of the grant period.  Late reports, unless approved by OCJA, will delay reimbursement. Forms are available at </w:t>
      </w:r>
      <w:r w:rsidRPr="00E10A47">
        <w:rPr>
          <w:u w:val="single"/>
        </w:rPr>
        <w:t>http://www.ocj.nv.gov</w:t>
      </w:r>
      <w:r>
        <w:t>.  The electronic report for the Bureau of Justice Assistance Performance Measurement Tools (PMT) is also due the 20</w:t>
      </w:r>
      <w:r w:rsidRPr="00CB6626">
        <w:rPr>
          <w:vertAlign w:val="superscript"/>
        </w:rPr>
        <w:t>th</w:t>
      </w:r>
      <w:r>
        <w:t xml:space="preserve"> day following the close of each quarter.   </w:t>
      </w:r>
    </w:p>
    <w:p w:rsidR="004A171B" w:rsidRDefault="004A171B" w:rsidP="004A171B">
      <w:pPr>
        <w:pStyle w:val="1AutoList1"/>
        <w:ind w:left="360" w:firstLine="0"/>
        <w:jc w:val="left"/>
        <w:rPr>
          <w:u w:val="single"/>
        </w:rPr>
      </w:pPr>
    </w:p>
    <w:p w:rsidR="004A171B" w:rsidRDefault="004A171B" w:rsidP="004A171B">
      <w:pPr>
        <w:pStyle w:val="1AutoList1"/>
        <w:numPr>
          <w:ilvl w:val="0"/>
          <w:numId w:val="52"/>
        </w:numPr>
        <w:tabs>
          <w:tab w:val="clear" w:pos="2160"/>
        </w:tabs>
        <w:ind w:left="720"/>
        <w:jc w:val="left"/>
      </w:pPr>
      <w:r w:rsidRPr="00E10A47">
        <w:t>The final program report must be s</w:t>
      </w:r>
      <w:r>
        <w:t>ubmitted to OCJA no later than 45</w:t>
      </w:r>
      <w:r w:rsidRPr="00E10A47">
        <w:t xml:space="preserve"> days following the end of the grant period.  Late reports, unless approved by OCJA, will result in non-payment of final claim.</w:t>
      </w:r>
    </w:p>
    <w:p w:rsidR="004A171B" w:rsidRDefault="004A171B" w:rsidP="004A171B">
      <w:pPr>
        <w:pStyle w:val="ListParagraph"/>
      </w:pPr>
    </w:p>
    <w:p w:rsidR="004A171B" w:rsidRPr="00E10A47" w:rsidRDefault="004A171B" w:rsidP="004A171B">
      <w:pPr>
        <w:pStyle w:val="1AutoList1"/>
        <w:numPr>
          <w:ilvl w:val="0"/>
          <w:numId w:val="52"/>
        </w:numPr>
        <w:tabs>
          <w:tab w:val="clear" w:pos="2160"/>
        </w:tabs>
        <w:ind w:left="720"/>
        <w:jc w:val="left"/>
      </w:pPr>
      <w:r>
        <w:t xml:space="preserve">Written approval must be obtained from OCJA for a change in the scope of work and/or goals and objectives to include travel plans. The approval must be acquired prior to any purchases and/or adjustments to the grant; a Project Change Form must be filled out and submitted to OJCA for consideration. The Project Change Form is available </w:t>
      </w:r>
      <w:proofErr w:type="spellStart"/>
      <w:r>
        <w:t>o</w:t>
      </w:r>
      <w:proofErr w:type="spellEnd"/>
      <w:r>
        <w:t xml:space="preserve"> the OCJA web page.</w:t>
      </w:r>
    </w:p>
    <w:p w:rsidR="004A171B" w:rsidRPr="00E10A47" w:rsidRDefault="004A171B" w:rsidP="004A171B">
      <w:pPr>
        <w:ind w:left="720"/>
      </w:pPr>
    </w:p>
    <w:p w:rsidR="004A171B" w:rsidRPr="00E10A47" w:rsidRDefault="004A171B" w:rsidP="004A171B">
      <w:pPr>
        <w:pStyle w:val="1AutoList1"/>
        <w:numPr>
          <w:ilvl w:val="0"/>
          <w:numId w:val="52"/>
        </w:numPr>
        <w:tabs>
          <w:tab w:val="clear" w:pos="2160"/>
        </w:tabs>
        <w:ind w:left="720"/>
        <w:jc w:val="left"/>
      </w:pPr>
      <w:r w:rsidRPr="00E10A47">
        <w:t>OCJA retains the right to terminate this grant, for cause, at any time before completion</w:t>
      </w:r>
      <w:r>
        <w:t xml:space="preserve"> of the grant period when determined the grantee</w:t>
      </w:r>
      <w:r w:rsidRPr="00E10A47">
        <w:t xml:space="preserve"> failed to comply with the conditions of the grant award.</w:t>
      </w:r>
    </w:p>
    <w:p w:rsidR="004A171B" w:rsidRPr="00E10A47" w:rsidRDefault="004A171B" w:rsidP="004A171B">
      <w:pPr>
        <w:ind w:left="720"/>
      </w:pPr>
    </w:p>
    <w:p w:rsidR="004A171B" w:rsidRDefault="004A171B" w:rsidP="004A171B">
      <w:pPr>
        <w:pStyle w:val="1AutoList1"/>
        <w:numPr>
          <w:ilvl w:val="0"/>
          <w:numId w:val="52"/>
        </w:numPr>
        <w:tabs>
          <w:tab w:val="clear" w:pos="2160"/>
        </w:tabs>
        <w:ind w:left="720"/>
        <w:jc w:val="left"/>
      </w:pPr>
      <w:r w:rsidRPr="00E10A47">
        <w:t xml:space="preserve">Any publication, invention, patent, photograph, negative, book, drawing, record, document, or other material prepared by the grantee/sub-grantee in the performance of its obligations under this grant </w:t>
      </w:r>
      <w:r w:rsidRPr="00F03B99">
        <w:rPr>
          <w:b/>
          <w:bCs/>
          <w:u w:val="single"/>
        </w:rPr>
        <w:t>must identify the funding source</w:t>
      </w:r>
      <w:r w:rsidRPr="00E10A47">
        <w:t xml:space="preserve">. </w:t>
      </w:r>
      <w:r>
        <w:t xml:space="preserve">Contact at OCJA for approved wording. </w:t>
      </w:r>
    </w:p>
    <w:p w:rsidR="004A171B" w:rsidRDefault="004A171B" w:rsidP="004A171B">
      <w:pPr>
        <w:pStyle w:val="ListParagraph"/>
      </w:pPr>
    </w:p>
    <w:p w:rsidR="004A171B" w:rsidRDefault="004A171B" w:rsidP="004A171B">
      <w:pPr>
        <w:pStyle w:val="1AutoList1"/>
        <w:numPr>
          <w:ilvl w:val="0"/>
          <w:numId w:val="52"/>
        </w:numPr>
        <w:tabs>
          <w:tab w:val="clear" w:pos="2160"/>
        </w:tabs>
        <w:ind w:left="720"/>
        <w:jc w:val="left"/>
      </w:pPr>
      <w:r>
        <w:t>To the extent limited in accordance with NRS 41.0305 to NRS 41.039, if applicable</w:t>
      </w:r>
      <w:proofErr w:type="gramStart"/>
      <w:r>
        <w:t>,  sub</w:t>
      </w:r>
      <w:proofErr w:type="gramEnd"/>
      <w:r>
        <w:t xml:space="preserve">-grantee agrees to indemnify, save and hold the state, its agents and employees harmless from any and all liability, claims, actions, damages, losses, and expenses, including without limitation, reasonable attorneys’ fees and costs, arising out of any alleged negligent or willful acts or omissions of this agreement by sub-grantee, its agents or employees.  </w:t>
      </w:r>
    </w:p>
    <w:p w:rsidR="004A171B" w:rsidRPr="00F61BEB" w:rsidRDefault="004A171B" w:rsidP="004A171B">
      <w:pPr>
        <w:pStyle w:val="1AutoList1"/>
        <w:ind w:left="0" w:firstLine="0"/>
        <w:jc w:val="left"/>
        <w:rPr>
          <w:sz w:val="20"/>
          <w:szCs w:val="20"/>
        </w:rPr>
      </w:pPr>
    </w:p>
    <w:p w:rsidR="004A171B" w:rsidRPr="00F61BEB" w:rsidRDefault="004A171B" w:rsidP="004A171B">
      <w:pPr>
        <w:pStyle w:val="1AutoList1"/>
        <w:numPr>
          <w:ilvl w:val="0"/>
          <w:numId w:val="52"/>
        </w:numPr>
        <w:tabs>
          <w:tab w:val="clear" w:pos="2160"/>
        </w:tabs>
        <w:ind w:left="720"/>
        <w:jc w:val="left"/>
        <w:rPr>
          <w:sz w:val="20"/>
          <w:szCs w:val="20"/>
        </w:rPr>
      </w:pPr>
      <w:r>
        <w:t>The grantee/sub-grantee acknowledges and agrees to notify OCJA of the disposition of property or equipment purchased with grant funds within 60 days of disposition or loss.</w:t>
      </w:r>
      <w: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576"/>
      </w:tblGrid>
      <w:tr w:rsidR="004A171B" w:rsidTr="004A171B">
        <w:tc>
          <w:tcPr>
            <w:tcW w:w="9576" w:type="dxa"/>
            <w:shd w:val="clear" w:color="auto" w:fill="DBE5F1" w:themeFill="accent1" w:themeFillTint="33"/>
          </w:tcPr>
          <w:p w:rsidR="004A171B" w:rsidRPr="000765BB" w:rsidRDefault="004A171B" w:rsidP="004A171B">
            <w:pPr>
              <w:rPr>
                <w:b/>
                <w:u w:val="single"/>
              </w:rPr>
            </w:pPr>
            <w:r w:rsidRPr="000765BB">
              <w:rPr>
                <w:b/>
              </w:rPr>
              <w:t>Name:</w:t>
            </w:r>
            <w:r w:rsidRPr="000765BB">
              <w:rPr>
                <w:b/>
                <w:u w:val="single"/>
              </w:rPr>
              <w:tab/>
            </w:r>
            <w:r w:rsidR="004E4AE4" w:rsidRPr="000765BB">
              <w:rPr>
                <w:b/>
                <w:u w:val="single"/>
              </w:rPr>
              <w:fldChar w:fldCharType="begin">
                <w:ffData>
                  <w:name w:val="Text1"/>
                  <w:enabled/>
                  <w:calcOnExit w:val="0"/>
                  <w:textInput>
                    <w:maxLength w:val="45"/>
                  </w:textInput>
                </w:ffData>
              </w:fldChar>
            </w:r>
            <w:r w:rsidRPr="000765BB">
              <w:rPr>
                <w:b/>
                <w:u w:val="single"/>
              </w:rPr>
              <w:instrText xml:space="preserve"> FORMTEXT </w:instrText>
            </w:r>
            <w:r w:rsidR="004E4AE4" w:rsidRPr="000765BB">
              <w:rPr>
                <w:b/>
                <w:u w:val="single"/>
              </w:rPr>
            </w:r>
            <w:r w:rsidR="004E4AE4" w:rsidRPr="000765BB">
              <w:rPr>
                <w:b/>
                <w:u w:val="single"/>
              </w:rPr>
              <w:fldChar w:fldCharType="separate"/>
            </w:r>
            <w:r w:rsidRPr="000765BB">
              <w:rPr>
                <w:b/>
                <w:noProof/>
                <w:u w:val="single"/>
              </w:rPr>
              <w:t> </w:t>
            </w:r>
            <w:r w:rsidRPr="000765BB">
              <w:rPr>
                <w:b/>
                <w:noProof/>
                <w:u w:val="single"/>
              </w:rPr>
              <w:t> </w:t>
            </w:r>
            <w:r w:rsidRPr="000765BB">
              <w:rPr>
                <w:b/>
                <w:noProof/>
                <w:u w:val="single"/>
              </w:rPr>
              <w:t> </w:t>
            </w:r>
            <w:r w:rsidRPr="000765BB">
              <w:rPr>
                <w:b/>
                <w:noProof/>
                <w:u w:val="single"/>
              </w:rPr>
              <w:t> </w:t>
            </w:r>
            <w:r w:rsidRPr="000765BB">
              <w:rPr>
                <w:b/>
                <w:noProof/>
                <w:u w:val="single"/>
              </w:rPr>
              <w:t> </w:t>
            </w:r>
            <w:r w:rsidR="004E4AE4" w:rsidRPr="000765BB">
              <w:rPr>
                <w:b/>
                <w:u w:val="single"/>
              </w:rPr>
              <w:fldChar w:fldCharType="end"/>
            </w:r>
            <w:r w:rsidRPr="000765BB">
              <w:rPr>
                <w:b/>
                <w:u w:val="single"/>
              </w:rPr>
              <w:tab/>
            </w:r>
            <w:r w:rsidRPr="000765BB">
              <w:rPr>
                <w:b/>
                <w:u w:val="single"/>
              </w:rPr>
              <w:tab/>
            </w:r>
            <w:r w:rsidRPr="000765BB">
              <w:rPr>
                <w:b/>
                <w:u w:val="single"/>
              </w:rPr>
              <w:tab/>
            </w:r>
            <w:r w:rsidRPr="000765BB">
              <w:rPr>
                <w:b/>
                <w:u w:val="single"/>
              </w:rPr>
              <w:tab/>
            </w:r>
            <w:r w:rsidRPr="000765BB">
              <w:rPr>
                <w:b/>
                <w:u w:val="single"/>
              </w:rPr>
              <w:tab/>
            </w:r>
            <w:r w:rsidRPr="000765BB">
              <w:rPr>
                <w:b/>
                <w:u w:val="single"/>
              </w:rPr>
              <w:tab/>
              <w:t xml:space="preserve"> </w:t>
            </w:r>
            <w:r w:rsidRPr="000765BB">
              <w:rPr>
                <w:b/>
              </w:rPr>
              <w:t>Title:</w:t>
            </w:r>
            <w:r w:rsidR="004E4AE4" w:rsidRPr="000765BB">
              <w:rPr>
                <w:b/>
                <w:u w:val="single"/>
              </w:rPr>
              <w:fldChar w:fldCharType="begin">
                <w:ffData>
                  <w:name w:val="Text1"/>
                  <w:enabled/>
                  <w:calcOnExit w:val="0"/>
                  <w:textInput>
                    <w:maxLength w:val="45"/>
                  </w:textInput>
                </w:ffData>
              </w:fldChar>
            </w:r>
            <w:r w:rsidRPr="000765BB">
              <w:rPr>
                <w:b/>
                <w:u w:val="single"/>
              </w:rPr>
              <w:instrText xml:space="preserve"> FORMTEXT </w:instrText>
            </w:r>
            <w:r w:rsidR="004E4AE4" w:rsidRPr="000765BB">
              <w:rPr>
                <w:b/>
                <w:u w:val="single"/>
              </w:rPr>
            </w:r>
            <w:r w:rsidR="004E4AE4" w:rsidRPr="000765BB">
              <w:rPr>
                <w:b/>
                <w:u w:val="single"/>
              </w:rPr>
              <w:fldChar w:fldCharType="separate"/>
            </w:r>
            <w:r w:rsidRPr="000765BB">
              <w:rPr>
                <w:b/>
                <w:noProof/>
                <w:u w:val="single"/>
              </w:rPr>
              <w:t> </w:t>
            </w:r>
            <w:r w:rsidRPr="000765BB">
              <w:rPr>
                <w:b/>
                <w:noProof/>
                <w:u w:val="single"/>
              </w:rPr>
              <w:t> </w:t>
            </w:r>
            <w:r w:rsidRPr="000765BB">
              <w:rPr>
                <w:b/>
                <w:noProof/>
                <w:u w:val="single"/>
              </w:rPr>
              <w:t> </w:t>
            </w:r>
            <w:r w:rsidRPr="000765BB">
              <w:rPr>
                <w:b/>
                <w:noProof/>
                <w:u w:val="single"/>
              </w:rPr>
              <w:t> </w:t>
            </w:r>
            <w:r w:rsidRPr="000765BB">
              <w:rPr>
                <w:b/>
                <w:noProof/>
                <w:u w:val="single"/>
              </w:rPr>
              <w:t> </w:t>
            </w:r>
            <w:r w:rsidR="004E4AE4" w:rsidRPr="000765BB">
              <w:rPr>
                <w:b/>
                <w:u w:val="single"/>
              </w:rPr>
              <w:fldChar w:fldCharType="end"/>
            </w:r>
            <w:r w:rsidRPr="000765BB">
              <w:rPr>
                <w:b/>
                <w:u w:val="single"/>
              </w:rPr>
              <w:tab/>
            </w:r>
            <w:r w:rsidRPr="000765BB">
              <w:rPr>
                <w:b/>
                <w:u w:val="single"/>
              </w:rPr>
              <w:tab/>
            </w:r>
            <w:r w:rsidRPr="000765BB">
              <w:rPr>
                <w:b/>
                <w:u w:val="single"/>
              </w:rPr>
              <w:tab/>
            </w:r>
            <w:r w:rsidRPr="000765BB">
              <w:rPr>
                <w:b/>
                <w:u w:val="single"/>
              </w:rPr>
              <w:tab/>
            </w:r>
            <w:r w:rsidRPr="000765BB">
              <w:rPr>
                <w:b/>
                <w:u w:val="single"/>
              </w:rPr>
              <w:tab/>
            </w:r>
          </w:p>
          <w:p w:rsidR="004A171B" w:rsidRPr="000765BB" w:rsidRDefault="004A171B" w:rsidP="004A171B">
            <w:pPr>
              <w:rPr>
                <w:b/>
                <w:u w:val="single"/>
              </w:rPr>
            </w:pPr>
          </w:p>
          <w:p w:rsidR="004A171B" w:rsidRPr="000765BB" w:rsidRDefault="004A171B" w:rsidP="004A171B">
            <w:pPr>
              <w:rPr>
                <w:b/>
                <w:u w:val="single"/>
              </w:rPr>
            </w:pPr>
          </w:p>
          <w:p w:rsidR="004A171B" w:rsidRPr="000765BB" w:rsidRDefault="004A171B" w:rsidP="004A171B">
            <w:pPr>
              <w:rPr>
                <w:b/>
                <w:u w:val="single"/>
              </w:rPr>
            </w:pPr>
            <w:r w:rsidRPr="000765BB">
              <w:rPr>
                <w:b/>
              </w:rPr>
              <w:t>Signature:</w:t>
            </w:r>
            <w:r w:rsidRPr="000765BB">
              <w:rPr>
                <w:b/>
                <w:u w:val="single"/>
              </w:rPr>
              <w:t xml:space="preserve"> </w:t>
            </w:r>
            <w:r w:rsidRPr="000765BB">
              <w:rPr>
                <w:b/>
                <w:u w:val="single"/>
              </w:rPr>
              <w:tab/>
            </w:r>
            <w:r w:rsidRPr="000765BB">
              <w:rPr>
                <w:b/>
                <w:u w:val="single"/>
              </w:rPr>
              <w:tab/>
            </w:r>
            <w:r w:rsidRPr="000765BB">
              <w:rPr>
                <w:b/>
                <w:u w:val="single"/>
              </w:rPr>
              <w:tab/>
            </w:r>
            <w:r w:rsidRPr="000765BB">
              <w:rPr>
                <w:b/>
                <w:u w:val="single"/>
              </w:rPr>
              <w:tab/>
            </w:r>
            <w:r w:rsidRPr="000765BB">
              <w:rPr>
                <w:b/>
                <w:u w:val="single"/>
              </w:rPr>
              <w:tab/>
            </w:r>
            <w:r w:rsidRPr="000765BB">
              <w:rPr>
                <w:b/>
                <w:u w:val="single"/>
              </w:rPr>
              <w:tab/>
            </w:r>
            <w:r w:rsidRPr="000765BB">
              <w:rPr>
                <w:b/>
              </w:rPr>
              <w:tab/>
              <w:t>Date:________________________</w:t>
            </w:r>
          </w:p>
          <w:p w:rsidR="004A171B" w:rsidRPr="00F61BEB" w:rsidRDefault="004A171B" w:rsidP="004A171B">
            <w:pPr>
              <w:rPr>
                <w:b/>
                <w:bCs/>
                <w:i/>
                <w:iCs/>
              </w:rPr>
            </w:pPr>
          </w:p>
          <w:p w:rsidR="004A171B" w:rsidRPr="000765BB" w:rsidRDefault="004A171B" w:rsidP="004A171B">
            <w:pPr>
              <w:rPr>
                <w:b/>
                <w:bCs/>
                <w:i/>
                <w:iCs/>
              </w:rPr>
            </w:pPr>
            <w:r w:rsidRPr="000765BB">
              <w:rPr>
                <w:b/>
                <w:bCs/>
                <w:i/>
                <w:iCs/>
              </w:rPr>
              <w:t>This document must be signed by the Sheriff/ Police Chief/ County Manager/Chief Financial Officer/Tribal Chairman or his/her designee or the state agency director as appropriate.</w:t>
            </w:r>
          </w:p>
        </w:tc>
      </w:tr>
    </w:tbl>
    <w:p w:rsidR="004A171B" w:rsidRPr="00BA0F34" w:rsidRDefault="004A171B" w:rsidP="004A171B">
      <w:pPr>
        <w:rPr>
          <w:sz w:val="16"/>
          <w:szCs w:val="16"/>
        </w:rPr>
      </w:pPr>
    </w:p>
    <w:p w:rsidR="008C4713" w:rsidRDefault="008C4713">
      <w:pPr>
        <w:rPr>
          <w:sz w:val="28"/>
          <w:szCs w:val="28"/>
        </w:rPr>
      </w:pPr>
      <w:r>
        <w:rPr>
          <w:noProof/>
          <w:sz w:val="28"/>
          <w:szCs w:val="28"/>
        </w:rPr>
        <w:lastRenderedPageBreak/>
        <w:drawing>
          <wp:inline distT="0" distB="0" distL="0" distR="0">
            <wp:extent cx="6035040" cy="7816731"/>
            <wp:effectExtent l="1905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8C4713" w:rsidRDefault="008C4713">
      <w:pPr>
        <w:rPr>
          <w:sz w:val="28"/>
          <w:szCs w:val="28"/>
        </w:rPr>
      </w:pPr>
      <w:r>
        <w:rPr>
          <w:sz w:val="28"/>
          <w:szCs w:val="28"/>
        </w:rPr>
        <w:br w:type="page"/>
      </w:r>
    </w:p>
    <w:p w:rsidR="008C4713" w:rsidRDefault="008C4713">
      <w:pPr>
        <w:rPr>
          <w:sz w:val="28"/>
          <w:szCs w:val="28"/>
        </w:rPr>
      </w:pPr>
      <w:r>
        <w:rPr>
          <w:noProof/>
          <w:sz w:val="28"/>
          <w:szCs w:val="28"/>
        </w:rPr>
        <w:lastRenderedPageBreak/>
        <w:drawing>
          <wp:inline distT="0" distB="0" distL="0" distR="0">
            <wp:extent cx="6035040" cy="7816731"/>
            <wp:effectExtent l="1905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8C4713" w:rsidRDefault="008C4713">
      <w:pPr>
        <w:rPr>
          <w:sz w:val="28"/>
          <w:szCs w:val="28"/>
        </w:rPr>
      </w:pPr>
      <w:r>
        <w:rPr>
          <w:sz w:val="28"/>
          <w:szCs w:val="28"/>
        </w:rPr>
        <w:br w:type="page"/>
      </w:r>
    </w:p>
    <w:p w:rsidR="008C4713" w:rsidRDefault="008C4713">
      <w:pPr>
        <w:rPr>
          <w:sz w:val="28"/>
          <w:szCs w:val="28"/>
        </w:rPr>
      </w:pPr>
      <w:r>
        <w:rPr>
          <w:noProof/>
          <w:sz w:val="28"/>
          <w:szCs w:val="28"/>
        </w:rPr>
        <w:lastRenderedPageBreak/>
        <w:drawing>
          <wp:inline distT="0" distB="0" distL="0" distR="0">
            <wp:extent cx="6035040" cy="7816731"/>
            <wp:effectExtent l="1905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8C4713" w:rsidRDefault="008C4713">
      <w:pPr>
        <w:rPr>
          <w:sz w:val="28"/>
          <w:szCs w:val="28"/>
        </w:rPr>
      </w:pPr>
      <w:r>
        <w:rPr>
          <w:sz w:val="28"/>
          <w:szCs w:val="28"/>
        </w:rPr>
        <w:br w:type="page"/>
      </w:r>
    </w:p>
    <w:p w:rsidR="007031FC" w:rsidRDefault="008C4713">
      <w:pPr>
        <w:rPr>
          <w:sz w:val="28"/>
          <w:szCs w:val="28"/>
        </w:rPr>
      </w:pPr>
      <w:r>
        <w:rPr>
          <w:noProof/>
          <w:sz w:val="28"/>
          <w:szCs w:val="28"/>
        </w:rPr>
        <w:lastRenderedPageBreak/>
        <w:drawing>
          <wp:inline distT="0" distB="0" distL="0" distR="0">
            <wp:extent cx="6035040" cy="7816731"/>
            <wp:effectExtent l="1905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srcRect/>
                    <a:stretch>
                      <a:fillRect/>
                    </a:stretch>
                  </pic:blipFill>
                  <pic:spPr bwMode="auto">
                    <a:xfrm>
                      <a:off x="0" y="0"/>
                      <a:ext cx="6035040" cy="7816731"/>
                    </a:xfrm>
                    <a:prstGeom prst="rect">
                      <a:avLst/>
                    </a:prstGeom>
                    <a:noFill/>
                    <a:ln w="9525">
                      <a:noFill/>
                      <a:miter lim="800000"/>
                      <a:headEnd/>
                      <a:tailEnd/>
                    </a:ln>
                  </pic:spPr>
                </pic:pic>
              </a:graphicData>
            </a:graphic>
          </wp:inline>
        </w:drawing>
      </w:r>
      <w:r w:rsidR="007031FC">
        <w:rPr>
          <w:sz w:val="28"/>
          <w:szCs w:val="28"/>
        </w:rPr>
        <w:br w:type="page"/>
      </w:r>
    </w:p>
    <w:p w:rsidR="00EA7172" w:rsidRDefault="00EA7172">
      <w:pPr>
        <w:rPr>
          <w:sz w:val="28"/>
          <w:szCs w:val="28"/>
        </w:rPr>
      </w:pPr>
      <w:r>
        <w:rPr>
          <w:noProof/>
          <w:sz w:val="28"/>
          <w:szCs w:val="28"/>
        </w:rPr>
        <w:lastRenderedPageBreak/>
        <w:drawing>
          <wp:inline distT="0" distB="0" distL="0" distR="0">
            <wp:extent cx="6035040" cy="8077200"/>
            <wp:effectExtent l="1905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2"/>
                    <a:srcRect/>
                    <a:stretch>
                      <a:fillRect/>
                    </a:stretch>
                  </pic:blipFill>
                  <pic:spPr bwMode="auto">
                    <a:xfrm>
                      <a:off x="0" y="0"/>
                      <a:ext cx="6035040" cy="8077200"/>
                    </a:xfrm>
                    <a:prstGeom prst="rect">
                      <a:avLst/>
                    </a:prstGeom>
                    <a:noFill/>
                    <a:ln w="9525">
                      <a:noFill/>
                      <a:miter lim="800000"/>
                      <a:headEnd/>
                      <a:tailEnd/>
                    </a:ln>
                  </pic:spPr>
                </pic:pic>
              </a:graphicData>
            </a:graphic>
          </wp:inline>
        </w:drawing>
      </w:r>
    </w:p>
    <w:p w:rsidR="00EA7172" w:rsidRDefault="00EA7172">
      <w:pPr>
        <w:rPr>
          <w:sz w:val="28"/>
          <w:szCs w:val="28"/>
        </w:rPr>
      </w:pPr>
      <w:r>
        <w:rPr>
          <w:sz w:val="28"/>
          <w:szCs w:val="28"/>
        </w:rPr>
        <w:br w:type="page"/>
      </w:r>
    </w:p>
    <w:p w:rsidR="006004A1" w:rsidRDefault="006004A1">
      <w:r>
        <w:object w:dxaOrig="7344" w:dyaOrig="95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7.85pt;height:617.15pt" o:ole="">
            <v:imagedata r:id="rId83" o:title=""/>
          </v:shape>
          <o:OLEObject Type="Embed" ProgID="AcroExch.Document.DC" ShapeID="_x0000_i1025" DrawAspect="Content" ObjectID="_1613471583" r:id="rId84"/>
        </w:object>
      </w:r>
    </w:p>
    <w:p w:rsidR="00BF6A31" w:rsidRDefault="006004A1">
      <w:r>
        <w:br w:type="page"/>
      </w:r>
    </w:p>
    <w:tbl>
      <w:tblPr>
        <w:tblW w:w="0" w:type="auto"/>
        <w:tblInd w:w="108" w:type="dxa"/>
        <w:tblLook w:val="04A0" w:firstRow="1" w:lastRow="0" w:firstColumn="1" w:lastColumn="0" w:noHBand="0" w:noVBand="1"/>
      </w:tblPr>
      <w:tblGrid>
        <w:gridCol w:w="2030"/>
        <w:gridCol w:w="960"/>
        <w:gridCol w:w="333"/>
        <w:gridCol w:w="1431"/>
        <w:gridCol w:w="1125"/>
        <w:gridCol w:w="1281"/>
        <w:gridCol w:w="1171"/>
        <w:gridCol w:w="1281"/>
      </w:tblGrid>
      <w:tr w:rsidR="00BF6A31" w:rsidRPr="00BF6A31" w:rsidTr="00BF6A31">
        <w:trPr>
          <w:trHeight w:val="195"/>
        </w:trPr>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p>
        </w:tc>
      </w:tr>
      <w:tr w:rsidR="00BF6A31" w:rsidRPr="00BF6A31" w:rsidTr="00BF6A31">
        <w:trPr>
          <w:trHeight w:val="360"/>
        </w:trPr>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single" w:sz="4" w:space="0" w:color="FF0000"/>
              <w:left w:val="single" w:sz="4" w:space="0" w:color="FF0000"/>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PV 659  GT  0000</w:t>
            </w:r>
          </w:p>
        </w:tc>
        <w:tc>
          <w:tcPr>
            <w:tcW w:w="0" w:type="auto"/>
            <w:tcBorders>
              <w:top w:val="single" w:sz="4" w:space="0" w:color="FF0000"/>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single" w:sz="4" w:space="0" w:color="FF0000"/>
              <w:left w:val="nil"/>
              <w:bottom w:val="single" w:sz="4" w:space="0" w:color="FF0000"/>
              <w:right w:val="nil"/>
            </w:tcBorders>
            <w:shd w:val="clear" w:color="auto" w:fill="auto"/>
            <w:noWrap/>
            <w:vAlign w:val="bottom"/>
            <w:hideMark/>
          </w:tcPr>
          <w:p w:rsidR="00BF6A31" w:rsidRPr="00BF6A31" w:rsidRDefault="00BF6A31" w:rsidP="00BF6A31">
            <w:pPr>
              <w:jc w:val="right"/>
              <w:rPr>
                <w:rFonts w:ascii="Arial" w:hAnsi="Arial" w:cs="Arial"/>
                <w:color w:val="FF0000"/>
                <w:sz w:val="16"/>
                <w:szCs w:val="16"/>
              </w:rPr>
            </w:pPr>
            <w:r w:rsidRPr="00BF6A31">
              <w:rPr>
                <w:rFonts w:ascii="Arial" w:hAnsi="Arial" w:cs="Arial"/>
                <w:color w:val="FF0000"/>
                <w:sz w:val="16"/>
                <w:szCs w:val="16"/>
              </w:rPr>
              <w:t>Vendor #</w:t>
            </w:r>
          </w:p>
        </w:tc>
        <w:tc>
          <w:tcPr>
            <w:tcW w:w="0" w:type="auto"/>
            <w:tcBorders>
              <w:top w:val="single" w:sz="4" w:space="0" w:color="FF0000"/>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single" w:sz="4" w:space="0" w:color="FF0000"/>
              <w:left w:val="nil"/>
              <w:bottom w:val="single" w:sz="4" w:space="0" w:color="FF0000"/>
              <w:right w:val="single" w:sz="4" w:space="0" w:color="FF0000"/>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r>
      <w:tr w:rsidR="00BF6A31" w:rsidRPr="00BF6A31" w:rsidTr="00BF6A31">
        <w:trPr>
          <w:trHeight w:val="390"/>
        </w:trPr>
        <w:tc>
          <w:tcPr>
            <w:tcW w:w="0" w:type="auto"/>
            <w:tcBorders>
              <w:top w:val="single" w:sz="8" w:space="0" w:color="auto"/>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Reviewed By:</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FF0000"/>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101 659 0000 4734</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jc w:val="center"/>
              <w:rPr>
                <w:rFonts w:ascii="Arial" w:hAnsi="Arial" w:cs="Arial"/>
                <w:color w:val="FF0000"/>
                <w:sz w:val="16"/>
                <w:szCs w:val="16"/>
              </w:rPr>
            </w:pPr>
            <w:r w:rsidRPr="00BF6A31">
              <w:rPr>
                <w:rFonts w:ascii="Arial" w:hAnsi="Arial" w:cs="Arial"/>
                <w:color w:val="FF0000"/>
                <w:sz w:val="16"/>
                <w:szCs w:val="16"/>
              </w:rPr>
              <w:t>Job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single" w:sz="4" w:space="0" w:color="FF0000"/>
              <w:bottom w:val="nil"/>
              <w:right w:val="single" w:sz="4" w:space="0" w:color="FF0000"/>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w:t>
            </w:r>
          </w:p>
        </w:tc>
      </w:tr>
      <w:tr w:rsidR="00BF6A31" w:rsidRPr="00BF6A31" w:rsidTr="00BF6A31">
        <w:trPr>
          <w:trHeight w:val="300"/>
        </w:trPr>
        <w:tc>
          <w:tcPr>
            <w:tcW w:w="0" w:type="auto"/>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FF0000"/>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101 659 0000 4734</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jc w:val="center"/>
              <w:rPr>
                <w:rFonts w:ascii="Arial" w:hAnsi="Arial" w:cs="Arial"/>
                <w:color w:val="FF0000"/>
                <w:sz w:val="16"/>
                <w:szCs w:val="16"/>
              </w:rPr>
            </w:pPr>
            <w:r w:rsidRPr="00BF6A31">
              <w:rPr>
                <w:rFonts w:ascii="Arial" w:hAnsi="Arial" w:cs="Arial"/>
                <w:color w:val="FF0000"/>
                <w:sz w:val="16"/>
                <w:szCs w:val="16"/>
              </w:rPr>
              <w:t>Job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single" w:sz="4" w:space="0" w:color="FF0000"/>
              <w:left w:val="single" w:sz="4" w:space="0" w:color="FF0000"/>
              <w:bottom w:val="nil"/>
              <w:right w:val="single" w:sz="4" w:space="0" w:color="FF0000"/>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w:t>
            </w:r>
          </w:p>
        </w:tc>
      </w:tr>
      <w:tr w:rsidR="00BF6A31" w:rsidRPr="00BF6A31" w:rsidTr="00BF6A31">
        <w:trPr>
          <w:trHeight w:val="300"/>
        </w:trPr>
        <w:tc>
          <w:tcPr>
            <w:tcW w:w="0" w:type="auto"/>
            <w:tcBorders>
              <w:top w:val="nil"/>
              <w:left w:val="single" w:sz="8" w:space="0" w:color="auto"/>
              <w:bottom w:val="nil"/>
              <w:right w:val="nil"/>
            </w:tcBorders>
            <w:shd w:val="clear" w:color="auto" w:fill="auto"/>
            <w:noWrap/>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Approved By:</w:t>
            </w: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FF0000"/>
              <w:bottom w:val="nil"/>
              <w:right w:val="nil"/>
            </w:tcBorders>
            <w:shd w:val="clear" w:color="auto" w:fill="auto"/>
            <w:noWrap/>
            <w:vAlign w:val="bottom"/>
            <w:hideMark/>
          </w:tcPr>
          <w:p w:rsidR="00BF6A31" w:rsidRPr="00BF6A31" w:rsidRDefault="00BF6A31" w:rsidP="00BF6A31">
            <w:pPr>
              <w:jc w:val="center"/>
              <w:rPr>
                <w:rFonts w:ascii="Arial" w:hAnsi="Arial" w:cs="Arial"/>
                <w:b/>
                <w:bCs/>
                <w:color w:val="FF0000"/>
                <w:sz w:val="16"/>
                <w:szCs w:val="16"/>
              </w:rPr>
            </w:pPr>
            <w:r w:rsidRPr="00BF6A31">
              <w:rPr>
                <w:rFonts w:ascii="Arial" w:hAnsi="Arial" w:cs="Arial"/>
                <w:b/>
                <w:bCs/>
                <w:color w:val="FF0000"/>
                <w:sz w:val="16"/>
                <w:szCs w:val="16"/>
              </w:rPr>
              <w:t>Approvals</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FF0000"/>
              <w:bottom w:val="single" w:sz="4" w:space="0" w:color="FF0000"/>
              <w:right w:val="single" w:sz="4" w:space="0" w:color="FF0000"/>
            </w:tcBorders>
            <w:shd w:val="clear" w:color="auto" w:fill="auto"/>
            <w:noWrap/>
            <w:vAlign w:val="center"/>
            <w:hideMark/>
          </w:tcPr>
          <w:p w:rsidR="00BF6A31" w:rsidRPr="00BF6A31" w:rsidRDefault="00BF6A31" w:rsidP="00BF6A31">
            <w:pPr>
              <w:jc w:val="right"/>
              <w:rPr>
                <w:rFonts w:ascii="Arial" w:hAnsi="Arial" w:cs="Arial"/>
                <w:b/>
                <w:bCs/>
                <w:color w:val="FF0000"/>
                <w:sz w:val="16"/>
                <w:szCs w:val="16"/>
              </w:rPr>
            </w:pPr>
            <w:r w:rsidRPr="00BF6A31">
              <w:rPr>
                <w:rFonts w:ascii="Arial" w:hAnsi="Arial" w:cs="Arial"/>
                <w:b/>
                <w:bCs/>
                <w:color w:val="FF0000"/>
                <w:sz w:val="16"/>
                <w:szCs w:val="16"/>
              </w:rPr>
              <w:t xml:space="preserve">Total Amount: </w:t>
            </w:r>
          </w:p>
        </w:tc>
        <w:tc>
          <w:tcPr>
            <w:tcW w:w="0" w:type="auto"/>
            <w:tcBorders>
              <w:top w:val="single" w:sz="4" w:space="0" w:color="FF0000"/>
              <w:left w:val="nil"/>
              <w:bottom w:val="single" w:sz="4" w:space="0" w:color="FF0000"/>
              <w:right w:val="single" w:sz="4" w:space="0" w:color="FF0000"/>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w:t>
            </w:r>
          </w:p>
        </w:tc>
      </w:tr>
      <w:tr w:rsidR="00BF6A31" w:rsidRPr="00BF6A31" w:rsidTr="00BF6A31">
        <w:trPr>
          <w:trHeight w:val="375"/>
        </w:trPr>
        <w:tc>
          <w:tcPr>
            <w:tcW w:w="0" w:type="auto"/>
            <w:tcBorders>
              <w:top w:val="nil"/>
              <w:left w:val="single" w:sz="8" w:space="0" w:color="auto"/>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QPR:</w:t>
            </w:r>
          </w:p>
        </w:tc>
        <w:tc>
          <w:tcPr>
            <w:tcW w:w="0" w:type="auto"/>
            <w:tcBorders>
              <w:top w:val="nil"/>
              <w:left w:val="nil"/>
              <w:bottom w:val="single" w:sz="8"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Date:</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FF0000"/>
              <w:bottom w:val="nil"/>
              <w:right w:val="nil"/>
            </w:tcBorders>
            <w:shd w:val="clear" w:color="auto" w:fill="auto"/>
            <w:noWrap/>
            <w:vAlign w:val="center"/>
            <w:hideMark/>
          </w:tcPr>
          <w:p w:rsidR="00BF6A31" w:rsidRPr="00BF6A31" w:rsidRDefault="00BF6A31" w:rsidP="00BF6A31">
            <w:pPr>
              <w:jc w:val="right"/>
              <w:rPr>
                <w:rFonts w:ascii="Arial" w:hAnsi="Arial" w:cs="Arial"/>
                <w:color w:val="FF0000"/>
                <w:sz w:val="16"/>
                <w:szCs w:val="16"/>
              </w:rPr>
            </w:pPr>
            <w:r w:rsidRPr="00BF6A31">
              <w:rPr>
                <w:rFonts w:ascii="Arial" w:hAnsi="Arial" w:cs="Arial"/>
                <w:color w:val="FF0000"/>
                <w:sz w:val="16"/>
                <w:szCs w:val="16"/>
              </w:rPr>
              <w:t>Pend 3</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nil"/>
              <w:bottom w:val="single" w:sz="4" w:space="0" w:color="FF0000"/>
              <w:right w:val="nil"/>
            </w:tcBorders>
            <w:shd w:val="clear" w:color="auto" w:fill="auto"/>
            <w:noWrap/>
            <w:vAlign w:val="center"/>
            <w:hideMark/>
          </w:tcPr>
          <w:p w:rsidR="00BF6A31" w:rsidRPr="00BF6A31" w:rsidRDefault="00BF6A31" w:rsidP="00BF6A31">
            <w:pPr>
              <w:jc w:val="right"/>
              <w:rPr>
                <w:rFonts w:ascii="Arial" w:hAnsi="Arial" w:cs="Arial"/>
                <w:color w:val="FF0000"/>
                <w:sz w:val="16"/>
                <w:szCs w:val="16"/>
              </w:rPr>
            </w:pPr>
            <w:r w:rsidRPr="00BF6A31">
              <w:rPr>
                <w:rFonts w:ascii="Arial" w:hAnsi="Arial" w:cs="Arial"/>
                <w:color w:val="FF0000"/>
                <w:sz w:val="16"/>
                <w:szCs w:val="16"/>
              </w:rPr>
              <w:t>Date</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r>
      <w:tr w:rsidR="00BF6A31" w:rsidRPr="00BF6A31" w:rsidTr="00BF6A31">
        <w:trPr>
          <w:trHeight w:val="300"/>
        </w:trPr>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FF0000"/>
              <w:bottom w:val="nil"/>
              <w:right w:val="nil"/>
            </w:tcBorders>
            <w:shd w:val="clear" w:color="auto" w:fill="auto"/>
            <w:noWrap/>
            <w:vAlign w:val="bottom"/>
            <w:hideMark/>
          </w:tcPr>
          <w:p w:rsidR="00BF6A31" w:rsidRPr="00BF6A31" w:rsidRDefault="00BF6A31" w:rsidP="00BF6A31">
            <w:pPr>
              <w:jc w:val="right"/>
              <w:rPr>
                <w:rFonts w:ascii="Arial" w:hAnsi="Arial" w:cs="Arial"/>
                <w:color w:val="FF0000"/>
                <w:sz w:val="16"/>
                <w:szCs w:val="16"/>
              </w:rPr>
            </w:pPr>
            <w:r w:rsidRPr="00BF6A31">
              <w:rPr>
                <w:rFonts w:ascii="Arial" w:hAnsi="Arial" w:cs="Arial"/>
                <w:color w:val="FF0000"/>
                <w:sz w:val="16"/>
                <w:szCs w:val="16"/>
              </w:rPr>
              <w:t>Pend 4</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jc w:val="right"/>
              <w:rPr>
                <w:rFonts w:ascii="Arial" w:hAnsi="Arial" w:cs="Arial"/>
                <w:color w:val="FF0000"/>
                <w:sz w:val="16"/>
                <w:szCs w:val="16"/>
              </w:rPr>
            </w:pPr>
            <w:r w:rsidRPr="00BF6A31">
              <w:rPr>
                <w:rFonts w:ascii="Arial" w:hAnsi="Arial" w:cs="Arial"/>
                <w:color w:val="FF0000"/>
                <w:sz w:val="16"/>
                <w:szCs w:val="16"/>
              </w:rPr>
              <w:t>Date</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r>
      <w:tr w:rsidR="00BF6A31" w:rsidRPr="00BF6A31" w:rsidTr="00BF6A31">
        <w:trPr>
          <w:trHeight w:val="330"/>
        </w:trPr>
        <w:tc>
          <w:tcPr>
            <w:tcW w:w="0" w:type="auto"/>
            <w:tcBorders>
              <w:top w:val="nil"/>
              <w:left w:val="nil"/>
              <w:bottom w:val="nil"/>
              <w:right w:val="nil"/>
            </w:tcBorders>
            <w:shd w:val="clear" w:color="000000" w:fill="F2F2F2"/>
            <w:noWrap/>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Revised 01-18</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FF0000"/>
              <w:bottom w:val="nil"/>
              <w:right w:val="nil"/>
            </w:tcBorders>
            <w:shd w:val="clear" w:color="auto" w:fill="auto"/>
            <w:noWrap/>
            <w:vAlign w:val="bottom"/>
            <w:hideMark/>
          </w:tcPr>
          <w:p w:rsidR="00BF6A31" w:rsidRPr="00BF6A31" w:rsidRDefault="00BF6A31" w:rsidP="00BF6A31">
            <w:pPr>
              <w:jc w:val="right"/>
              <w:rPr>
                <w:rFonts w:ascii="Arial" w:hAnsi="Arial" w:cs="Arial"/>
                <w:color w:val="FF0000"/>
                <w:sz w:val="16"/>
                <w:szCs w:val="16"/>
              </w:rPr>
            </w:pPr>
            <w:r w:rsidRPr="00BF6A31">
              <w:rPr>
                <w:rFonts w:ascii="Arial" w:hAnsi="Arial" w:cs="Arial"/>
                <w:color w:val="FF0000"/>
                <w:sz w:val="16"/>
                <w:szCs w:val="16"/>
              </w:rPr>
              <w:t>Check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jc w:val="right"/>
              <w:rPr>
                <w:rFonts w:ascii="Arial" w:hAnsi="Arial" w:cs="Arial"/>
                <w:color w:val="FF0000"/>
                <w:sz w:val="16"/>
                <w:szCs w:val="16"/>
              </w:rPr>
            </w:pPr>
            <w:r w:rsidRPr="00BF6A31">
              <w:rPr>
                <w:rFonts w:ascii="Arial" w:hAnsi="Arial" w:cs="Arial"/>
                <w:color w:val="FF0000"/>
                <w:sz w:val="16"/>
                <w:szCs w:val="16"/>
              </w:rPr>
              <w:t>Check Date</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r>
      <w:tr w:rsidR="00BF6A31" w:rsidRPr="00BF6A31" w:rsidTr="00BF6A31">
        <w:trPr>
          <w:trHeight w:val="270"/>
        </w:trPr>
        <w:tc>
          <w:tcPr>
            <w:tcW w:w="0" w:type="auto"/>
            <w:gridSpan w:val="2"/>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OCJA USE ONLY ABOVE LINE</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FF0000"/>
              <w:bottom w:val="single" w:sz="4" w:space="0" w:color="FF0000"/>
              <w:right w:val="nil"/>
            </w:tcBorders>
            <w:shd w:val="clear" w:color="auto" w:fill="auto"/>
            <w:noWrap/>
            <w:vAlign w:val="bottom"/>
            <w:hideMark/>
          </w:tcPr>
          <w:p w:rsidR="00BF6A31" w:rsidRPr="00BF6A31" w:rsidRDefault="00BF6A31" w:rsidP="00BF6A31">
            <w:pPr>
              <w:jc w:val="right"/>
              <w:rPr>
                <w:rFonts w:ascii="Arial" w:hAnsi="Arial" w:cs="Arial"/>
                <w:color w:val="FF0000"/>
                <w:sz w:val="16"/>
                <w:szCs w:val="16"/>
              </w:rPr>
            </w:pPr>
            <w:r w:rsidRPr="00BF6A31">
              <w:rPr>
                <w:rFonts w:ascii="Arial" w:hAnsi="Arial" w:cs="Arial"/>
                <w:color w:val="FF0000"/>
                <w:sz w:val="16"/>
                <w:szCs w:val="16"/>
              </w:rPr>
              <w:t>R1/BSR Date</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r>
      <w:tr w:rsidR="00BF6A31" w:rsidRPr="00BF6A31" w:rsidTr="00BF6A31">
        <w:trPr>
          <w:trHeight w:val="150"/>
        </w:trPr>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r>
      <w:tr w:rsidR="00BF6A31" w:rsidRPr="00BF6A31" w:rsidTr="00BF6A31">
        <w:trPr>
          <w:trHeight w:val="60"/>
        </w:trPr>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r>
      <w:tr w:rsidR="00BF6A31" w:rsidRPr="00BF6A31" w:rsidTr="00BF6A31">
        <w:trPr>
          <w:trHeight w:val="360"/>
        </w:trPr>
        <w:tc>
          <w:tcPr>
            <w:tcW w:w="0" w:type="auto"/>
            <w:gridSpan w:val="8"/>
            <w:tcBorders>
              <w:top w:val="nil"/>
              <w:left w:val="nil"/>
              <w:bottom w:val="nil"/>
              <w:right w:val="nil"/>
            </w:tcBorders>
            <w:shd w:val="clear" w:color="auto" w:fill="auto"/>
            <w:noWrap/>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 xml:space="preserve">Office of Criminal Justice Assistance  - Nevada Department of Public Safety </w:t>
            </w:r>
          </w:p>
        </w:tc>
      </w:tr>
      <w:tr w:rsidR="00BF6A31" w:rsidRPr="00BF6A31" w:rsidTr="00BF6A31">
        <w:trPr>
          <w:trHeight w:val="210"/>
        </w:trPr>
        <w:tc>
          <w:tcPr>
            <w:tcW w:w="0" w:type="auto"/>
            <w:gridSpan w:val="8"/>
            <w:tcBorders>
              <w:top w:val="nil"/>
              <w:left w:val="nil"/>
              <w:bottom w:val="single" w:sz="8" w:space="0" w:color="auto"/>
              <w:right w:val="nil"/>
            </w:tcBorders>
            <w:shd w:val="clear" w:color="auto" w:fill="auto"/>
            <w:noWrap/>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 xml:space="preserve">MONTHLY FINANCIAL CLAIM </w:t>
            </w:r>
            <w:r w:rsidRPr="00BF6A31">
              <w:rPr>
                <w:rFonts w:ascii="Arial" w:hAnsi="Arial" w:cs="Arial"/>
                <w:b/>
                <w:bCs/>
                <w:color w:val="000000"/>
                <w:sz w:val="16"/>
                <w:szCs w:val="16"/>
              </w:rPr>
              <w:t>JAG</w:t>
            </w:r>
          </w:p>
        </w:tc>
      </w:tr>
      <w:tr w:rsidR="00BF6A31" w:rsidRPr="00BF6A31" w:rsidTr="00BF6A31">
        <w:trPr>
          <w:trHeight w:val="300"/>
        </w:trPr>
        <w:tc>
          <w:tcPr>
            <w:tcW w:w="0" w:type="auto"/>
            <w:tcBorders>
              <w:top w:val="nil"/>
              <w:left w:val="single" w:sz="8" w:space="0" w:color="auto"/>
              <w:bottom w:val="nil"/>
              <w:right w:val="nil"/>
            </w:tcBorders>
            <w:shd w:val="clear" w:color="auto" w:fill="auto"/>
            <w:noWrap/>
            <w:vAlign w:val="bottom"/>
            <w:hideMark/>
          </w:tcPr>
          <w:p w:rsidR="00BF6A31" w:rsidRPr="00BF6A31" w:rsidRDefault="00BF6A31" w:rsidP="00BF6A31">
            <w:pPr>
              <w:jc w:val="right"/>
              <w:rPr>
                <w:rFonts w:ascii="Arial" w:hAnsi="Arial" w:cs="Arial"/>
                <w:color w:val="000000"/>
                <w:sz w:val="16"/>
                <w:szCs w:val="16"/>
              </w:rPr>
            </w:pPr>
            <w:proofErr w:type="spellStart"/>
            <w:r w:rsidRPr="00BF6A31">
              <w:rPr>
                <w:rFonts w:ascii="Arial" w:hAnsi="Arial" w:cs="Arial"/>
                <w:color w:val="000000"/>
                <w:sz w:val="16"/>
                <w:szCs w:val="16"/>
              </w:rPr>
              <w:t>Subgrantee</w:t>
            </w:r>
            <w:proofErr w:type="spellEnd"/>
            <w:r w:rsidRPr="00BF6A31">
              <w:rPr>
                <w:rFonts w:ascii="Arial" w:hAnsi="Arial" w:cs="Arial"/>
                <w:color w:val="000000"/>
                <w:sz w:val="16"/>
                <w:szCs w:val="16"/>
              </w:rPr>
              <w:t xml:space="preserve">: </w:t>
            </w:r>
          </w:p>
        </w:tc>
        <w:tc>
          <w:tcPr>
            <w:tcW w:w="0" w:type="auto"/>
            <w:gridSpan w:val="4"/>
            <w:tcBorders>
              <w:top w:val="single" w:sz="8" w:space="0" w:color="auto"/>
              <w:left w:val="nil"/>
              <w:bottom w:val="nil"/>
              <w:right w:val="single" w:sz="4" w:space="0" w:color="000000"/>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gridSpan w:val="2"/>
            <w:tcBorders>
              <w:top w:val="single" w:sz="8" w:space="0" w:color="auto"/>
              <w:left w:val="nil"/>
              <w:bottom w:val="single" w:sz="4" w:space="0" w:color="auto"/>
              <w:right w:val="single" w:sz="4" w:space="0" w:color="auto"/>
            </w:tcBorders>
            <w:shd w:val="clear" w:color="000000" w:fill="F2F2F2"/>
            <w:noWrap/>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Project No:</w:t>
            </w:r>
          </w:p>
        </w:tc>
        <w:tc>
          <w:tcPr>
            <w:tcW w:w="0" w:type="auto"/>
            <w:tcBorders>
              <w:top w:val="nil"/>
              <w:left w:val="nil"/>
              <w:bottom w:val="single" w:sz="4" w:space="0" w:color="auto"/>
              <w:right w:val="single" w:sz="8" w:space="0" w:color="auto"/>
            </w:tcBorders>
            <w:shd w:val="clear" w:color="000000" w:fill="F2F2F2"/>
            <w:noWrap/>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Report No:</w:t>
            </w:r>
          </w:p>
        </w:tc>
      </w:tr>
      <w:tr w:rsidR="00BF6A31" w:rsidRPr="00BF6A31" w:rsidTr="00BF6A31">
        <w:trPr>
          <w:trHeight w:val="345"/>
        </w:trPr>
        <w:tc>
          <w:tcPr>
            <w:tcW w:w="0" w:type="auto"/>
            <w:tcBorders>
              <w:top w:val="nil"/>
              <w:left w:val="single" w:sz="8" w:space="0" w:color="auto"/>
              <w:bottom w:val="nil"/>
              <w:right w:val="nil"/>
            </w:tcBorders>
            <w:shd w:val="clear" w:color="auto" w:fill="auto"/>
            <w:noWrap/>
            <w:vAlign w:val="bottom"/>
            <w:hideMark/>
          </w:tcPr>
          <w:p w:rsidR="00BF6A31" w:rsidRPr="00BF6A31" w:rsidRDefault="00BF6A31" w:rsidP="00BF6A31">
            <w:pPr>
              <w:jc w:val="right"/>
              <w:rPr>
                <w:rFonts w:ascii="Arial" w:hAnsi="Arial" w:cs="Arial"/>
                <w:color w:val="000000"/>
                <w:sz w:val="16"/>
                <w:szCs w:val="16"/>
              </w:rPr>
            </w:pPr>
            <w:r w:rsidRPr="00BF6A31">
              <w:rPr>
                <w:rFonts w:ascii="Arial" w:hAnsi="Arial" w:cs="Arial"/>
                <w:color w:val="000000"/>
                <w:sz w:val="16"/>
                <w:szCs w:val="16"/>
              </w:rPr>
              <w:t xml:space="preserve">Address: </w:t>
            </w:r>
          </w:p>
        </w:tc>
        <w:tc>
          <w:tcPr>
            <w:tcW w:w="0" w:type="auto"/>
            <w:gridSpan w:val="5"/>
            <w:tcBorders>
              <w:top w:val="single" w:sz="4" w:space="0" w:color="auto"/>
              <w:left w:val="nil"/>
              <w:bottom w:val="nil"/>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gridSpan w:val="2"/>
            <w:tcBorders>
              <w:top w:val="nil"/>
              <w:left w:val="single" w:sz="4" w:space="0" w:color="auto"/>
              <w:bottom w:val="single" w:sz="4" w:space="0" w:color="auto"/>
              <w:right w:val="single" w:sz="8" w:space="0" w:color="000000"/>
            </w:tcBorders>
            <w:shd w:val="clear" w:color="000000" w:fill="F2F2F2"/>
            <w:noWrap/>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Reporting period:</w:t>
            </w:r>
          </w:p>
        </w:tc>
      </w:tr>
      <w:tr w:rsidR="00BF6A31" w:rsidRPr="00BF6A31" w:rsidTr="00BF6A31">
        <w:trPr>
          <w:trHeight w:val="30"/>
        </w:trPr>
        <w:tc>
          <w:tcPr>
            <w:tcW w:w="0" w:type="auto"/>
            <w:tcBorders>
              <w:top w:val="nil"/>
              <w:left w:val="single" w:sz="8" w:space="0" w:color="auto"/>
              <w:bottom w:val="single" w:sz="4"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gridSpan w:val="5"/>
            <w:tcBorders>
              <w:top w:val="nil"/>
              <w:left w:val="nil"/>
              <w:bottom w:val="single" w:sz="4" w:space="0" w:color="auto"/>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single" w:sz="4" w:space="0" w:color="auto"/>
              <w:bottom w:val="single" w:sz="4" w:space="0" w:color="auto"/>
              <w:right w:val="nil"/>
            </w:tcBorders>
            <w:shd w:val="clear" w:color="auto" w:fill="auto"/>
            <w:noWrap/>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 xml:space="preserve">From </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To</w:t>
            </w:r>
          </w:p>
        </w:tc>
      </w:tr>
      <w:tr w:rsidR="00BF6A31" w:rsidRPr="00BF6A31" w:rsidTr="00BF6A31">
        <w:trPr>
          <w:trHeight w:val="270"/>
        </w:trPr>
        <w:tc>
          <w:tcPr>
            <w:tcW w:w="0" w:type="auto"/>
            <w:tcBorders>
              <w:top w:val="nil"/>
              <w:left w:val="single" w:sz="8" w:space="0" w:color="auto"/>
              <w:bottom w:val="single" w:sz="8" w:space="0" w:color="auto"/>
              <w:right w:val="nil"/>
            </w:tcBorders>
            <w:shd w:val="clear" w:color="auto" w:fill="auto"/>
            <w:noWrap/>
            <w:vAlign w:val="center"/>
            <w:hideMark/>
          </w:tcPr>
          <w:p w:rsidR="00BF6A31" w:rsidRPr="00BF6A31" w:rsidRDefault="00BF6A31" w:rsidP="00BF6A31">
            <w:pPr>
              <w:jc w:val="right"/>
              <w:rPr>
                <w:rFonts w:ascii="Arial" w:hAnsi="Arial" w:cs="Arial"/>
                <w:color w:val="000000"/>
                <w:sz w:val="16"/>
                <w:szCs w:val="16"/>
              </w:rPr>
            </w:pPr>
            <w:r w:rsidRPr="00BF6A31">
              <w:rPr>
                <w:rFonts w:ascii="Arial" w:hAnsi="Arial" w:cs="Arial"/>
                <w:color w:val="000000"/>
                <w:sz w:val="16"/>
                <w:szCs w:val="16"/>
              </w:rPr>
              <w:t xml:space="preserve">Project Title: </w:t>
            </w:r>
          </w:p>
        </w:tc>
        <w:tc>
          <w:tcPr>
            <w:tcW w:w="0" w:type="auto"/>
            <w:gridSpan w:val="5"/>
            <w:tcBorders>
              <w:top w:val="single" w:sz="4" w:space="0" w:color="auto"/>
              <w:left w:val="nil"/>
              <w:bottom w:val="single" w:sz="8" w:space="0" w:color="auto"/>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single" w:sz="4" w:space="0" w:color="auto"/>
              <w:bottom w:val="single" w:sz="8" w:space="0" w:color="auto"/>
              <w:right w:val="nil"/>
            </w:tcBorders>
            <w:shd w:val="clear" w:color="auto" w:fill="auto"/>
            <w:noWrap/>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single" w:sz="4" w:space="0" w:color="auto"/>
              <w:bottom w:val="single" w:sz="8" w:space="0" w:color="auto"/>
              <w:right w:val="single" w:sz="8" w:space="0" w:color="auto"/>
            </w:tcBorders>
            <w:shd w:val="clear" w:color="auto" w:fill="auto"/>
            <w:noWrap/>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 </w:t>
            </w:r>
          </w:p>
        </w:tc>
      </w:tr>
      <w:tr w:rsidR="00BF6A31" w:rsidRPr="00BF6A31" w:rsidTr="00BF6A31">
        <w:trPr>
          <w:trHeight w:val="304"/>
        </w:trPr>
        <w:tc>
          <w:tcPr>
            <w:tcW w:w="0" w:type="auto"/>
            <w:gridSpan w:val="3"/>
            <w:tcBorders>
              <w:top w:val="single" w:sz="8" w:space="0" w:color="auto"/>
              <w:left w:val="single" w:sz="8" w:space="0" w:color="auto"/>
              <w:bottom w:val="single" w:sz="4" w:space="0" w:color="auto"/>
              <w:right w:val="single" w:sz="4" w:space="0" w:color="auto"/>
            </w:tcBorders>
            <w:shd w:val="clear" w:color="000000" w:fill="F2F2F2"/>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Category</w:t>
            </w:r>
          </w:p>
        </w:tc>
        <w:tc>
          <w:tcPr>
            <w:tcW w:w="0" w:type="auto"/>
            <w:tcBorders>
              <w:top w:val="single" w:sz="8" w:space="0" w:color="auto"/>
              <w:left w:val="nil"/>
              <w:bottom w:val="single" w:sz="4" w:space="0" w:color="auto"/>
              <w:right w:val="single" w:sz="4" w:space="0" w:color="auto"/>
            </w:tcBorders>
            <w:shd w:val="clear" w:color="000000" w:fill="F2F2F2"/>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Budgeted Amounts</w:t>
            </w:r>
          </w:p>
        </w:tc>
        <w:tc>
          <w:tcPr>
            <w:tcW w:w="0" w:type="auto"/>
            <w:tcBorders>
              <w:top w:val="single" w:sz="8" w:space="0" w:color="auto"/>
              <w:left w:val="nil"/>
              <w:bottom w:val="single" w:sz="4" w:space="0" w:color="auto"/>
              <w:right w:val="single" w:sz="4" w:space="0" w:color="auto"/>
            </w:tcBorders>
            <w:shd w:val="clear" w:color="000000" w:fill="F2F2F2"/>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Previously Reported</w:t>
            </w:r>
          </w:p>
        </w:tc>
        <w:tc>
          <w:tcPr>
            <w:tcW w:w="0" w:type="auto"/>
            <w:tcBorders>
              <w:top w:val="single" w:sz="8" w:space="0" w:color="auto"/>
              <w:left w:val="nil"/>
              <w:bottom w:val="single" w:sz="4" w:space="0" w:color="auto"/>
              <w:right w:val="single" w:sz="4" w:space="0" w:color="auto"/>
            </w:tcBorders>
            <w:shd w:val="clear" w:color="000000" w:fill="F2F2F2"/>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Current Period Expenditures</w:t>
            </w:r>
          </w:p>
        </w:tc>
        <w:tc>
          <w:tcPr>
            <w:tcW w:w="0" w:type="auto"/>
            <w:tcBorders>
              <w:top w:val="single" w:sz="8" w:space="0" w:color="auto"/>
              <w:left w:val="nil"/>
              <w:bottom w:val="single" w:sz="4" w:space="0" w:color="auto"/>
              <w:right w:val="single" w:sz="4" w:space="0" w:color="auto"/>
            </w:tcBorders>
            <w:shd w:val="clear" w:color="000000" w:fill="F2F2F2"/>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Total Reported</w:t>
            </w:r>
          </w:p>
        </w:tc>
        <w:tc>
          <w:tcPr>
            <w:tcW w:w="0" w:type="auto"/>
            <w:tcBorders>
              <w:top w:val="single" w:sz="8" w:space="0" w:color="auto"/>
              <w:left w:val="nil"/>
              <w:bottom w:val="single" w:sz="4" w:space="0" w:color="auto"/>
              <w:right w:val="single" w:sz="8" w:space="0" w:color="auto"/>
            </w:tcBorders>
            <w:shd w:val="clear" w:color="000000" w:fill="F2F2F2"/>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Total Remaining</w:t>
            </w:r>
          </w:p>
        </w:tc>
      </w:tr>
      <w:tr w:rsidR="00BF6A31" w:rsidRPr="00BF6A31" w:rsidTr="00BF6A31">
        <w:trPr>
          <w:trHeight w:val="300"/>
        </w:trPr>
        <w:tc>
          <w:tcPr>
            <w:tcW w:w="0" w:type="auto"/>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Personnel</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270"/>
        </w:trPr>
        <w:tc>
          <w:tcPr>
            <w:tcW w:w="0" w:type="auto"/>
            <w:gridSpan w:val="2"/>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Consultants/Contracts</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00"/>
        </w:trPr>
        <w:tc>
          <w:tcPr>
            <w:tcW w:w="0" w:type="auto"/>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Travel</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00"/>
        </w:trPr>
        <w:tc>
          <w:tcPr>
            <w:tcW w:w="0" w:type="auto"/>
            <w:gridSpan w:val="2"/>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Supplies/Operating</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00"/>
        </w:trPr>
        <w:tc>
          <w:tcPr>
            <w:tcW w:w="0" w:type="auto"/>
            <w:gridSpan w:val="2"/>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Confidential Funds</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285"/>
        </w:trPr>
        <w:tc>
          <w:tcPr>
            <w:tcW w:w="0" w:type="auto"/>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Equipment</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00"/>
        </w:trPr>
        <w:tc>
          <w:tcPr>
            <w:tcW w:w="0" w:type="auto"/>
            <w:tcBorders>
              <w:top w:val="nil"/>
              <w:left w:val="single" w:sz="8" w:space="0" w:color="auto"/>
              <w:bottom w:val="single" w:sz="8" w:space="0" w:color="auto"/>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TOTALS</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single" w:sz="4" w:space="0" w:color="auto"/>
              <w:bottom w:val="single" w:sz="8" w:space="0" w:color="auto"/>
              <w:right w:val="single" w:sz="4" w:space="0" w:color="auto"/>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8" w:space="0" w:color="auto"/>
              <w:right w:val="single" w:sz="4" w:space="0" w:color="auto"/>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8" w:space="0" w:color="auto"/>
              <w:right w:val="single" w:sz="4" w:space="0" w:color="auto"/>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8" w:space="0" w:color="auto"/>
              <w:right w:val="single" w:sz="4" w:space="0" w:color="auto"/>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8" w:space="0" w:color="auto"/>
              <w:right w:val="single" w:sz="8" w:space="0" w:color="auto"/>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60"/>
        </w:trPr>
        <w:tc>
          <w:tcPr>
            <w:tcW w:w="0" w:type="auto"/>
            <w:tcBorders>
              <w:top w:val="nil"/>
              <w:left w:val="nil"/>
              <w:bottom w:val="nil"/>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p>
        </w:tc>
      </w:tr>
      <w:tr w:rsidR="00BF6A31" w:rsidRPr="00BF6A31" w:rsidTr="00BF6A31">
        <w:trPr>
          <w:trHeight w:val="315"/>
        </w:trPr>
        <w:tc>
          <w:tcPr>
            <w:tcW w:w="0" w:type="auto"/>
            <w:gridSpan w:val="3"/>
            <w:tcBorders>
              <w:top w:val="single" w:sz="8" w:space="0" w:color="auto"/>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1.    Total expenditures previously reported</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15"/>
        </w:trPr>
        <w:tc>
          <w:tcPr>
            <w:tcW w:w="0" w:type="auto"/>
            <w:gridSpan w:val="2"/>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2.    Total expenditures this period</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gridSpan w:val="3"/>
            <w:vMerge w:val="restart"/>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Pr>
                <w:rFonts w:ascii="Arial" w:hAnsi="Arial" w:cs="Arial"/>
                <w:noProof/>
                <w:color w:val="000000"/>
                <w:sz w:val="16"/>
                <w:szCs w:val="16"/>
              </w:rPr>
              <w:drawing>
                <wp:anchor distT="0" distB="0" distL="114300" distR="114300" simplePos="0" relativeHeight="251658240" behindDoc="0" locked="0" layoutInCell="1" allowOverlap="1">
                  <wp:simplePos x="0" y="0"/>
                  <wp:positionH relativeFrom="column">
                    <wp:posOffset>628650</wp:posOffset>
                  </wp:positionH>
                  <wp:positionV relativeFrom="paragraph">
                    <wp:posOffset>123825</wp:posOffset>
                  </wp:positionV>
                  <wp:extent cx="1114425" cy="1038225"/>
                  <wp:effectExtent l="0" t="635" r="635" b="0"/>
                  <wp:wrapNone/>
                  <wp:docPr id="58" name="Oval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756537" y="5305426"/>
                            <a:ext cx="1080056" cy="1000124"/>
                            <a:chOff x="2756537" y="5305426"/>
                            <a:chExt cx="1080056" cy="1000124"/>
                          </a:xfrm>
                        </a:grpSpPr>
                        <a:sp>
                          <a:nvSpPr>
                            <a:cNvPr id="2" name="Oval 1"/>
                            <a:cNvSpPr/>
                          </a:nvSpPr>
                          <a:spPr>
                            <a:xfrm>
                              <a:off x="2809877" y="6200776"/>
                              <a:ext cx="1085848" cy="1000124"/>
                            </a:xfrm>
                            <a:prstGeom prst="ellipse">
                              <a:avLst/>
                            </a:prstGeom>
                            <a:solidFill>
                              <a:schemeClr val="accent1">
                                <a:lumMod val="20000"/>
                                <a:lumOff val="80000"/>
                              </a:schemeClr>
                            </a:solidFill>
                            <a:ln>
                              <a:solidFill>
                                <a:schemeClr val="tx1">
                                  <a:lumMod val="75000"/>
                                  <a:lumOff val="25000"/>
                                </a:schemeClr>
                              </a:solidFill>
                            </a:ln>
                          </a:spPr>
                          <a:txSp>
                            <a:txBody>
                              <a:bodyPr vertOverflow="clip"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rtl="0">
                                  <a:defRPr sz="1000"/>
                                </a:pPr>
                                <a:r>
                                  <a:rPr lang="en-US" sz="900" b="1" i="0" u="none" strike="noStrike" baseline="0">
                                    <a:solidFill>
                                      <a:sysClr val="windowText" lastClr="000000"/>
                                    </a:solidFill>
                                    <a:latin typeface="Calibri"/>
                                  </a:rPr>
                                  <a:t>This section will auto-populate from above</a:t>
                                </a:r>
                              </a:p>
                            </a:txBody>
                            <a:useSpRect/>
                          </a:txSp>
                          <a:style>
                            <a:lnRef idx="2">
                              <a:schemeClr val="accent6"/>
                            </a:lnRef>
                            <a:fillRef idx="1">
                              <a:schemeClr val="lt1"/>
                            </a:fillRef>
                            <a:effectRef idx="0">
                              <a:schemeClr val="accent6"/>
                            </a:effectRef>
                            <a:fontRef idx="minor">
                              <a:schemeClr val="dk1"/>
                            </a:fontRef>
                          </a:style>
                        </a:sp>
                      </lc:lockedCanvas>
                    </a:graphicData>
                  </a:graphic>
                </wp:anchor>
              </w:drawing>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15"/>
        </w:trPr>
        <w:tc>
          <w:tcPr>
            <w:tcW w:w="0" w:type="auto"/>
            <w:gridSpan w:val="2"/>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3.    Credits this period</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gridSpan w:val="3"/>
            <w:vMerge/>
            <w:tcBorders>
              <w:top w:val="nil"/>
              <w:left w:val="nil"/>
              <w:bottom w:val="nil"/>
              <w:right w:val="nil"/>
            </w:tcBorders>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15"/>
        </w:trPr>
        <w:tc>
          <w:tcPr>
            <w:tcW w:w="0" w:type="auto"/>
            <w:gridSpan w:val="3"/>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4.    Expenditures this reporting period (line 2-3)</w:t>
            </w:r>
          </w:p>
        </w:tc>
        <w:tc>
          <w:tcPr>
            <w:tcW w:w="0" w:type="auto"/>
            <w:gridSpan w:val="3"/>
            <w:vMerge/>
            <w:tcBorders>
              <w:top w:val="nil"/>
              <w:left w:val="nil"/>
              <w:bottom w:val="nil"/>
              <w:right w:val="nil"/>
            </w:tcBorders>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15"/>
        </w:trPr>
        <w:tc>
          <w:tcPr>
            <w:tcW w:w="0" w:type="auto"/>
            <w:gridSpan w:val="2"/>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5.    Total expenditures to date (line 1 + 4)</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gridSpan w:val="3"/>
            <w:vMerge/>
            <w:tcBorders>
              <w:top w:val="nil"/>
              <w:left w:val="nil"/>
              <w:bottom w:val="nil"/>
              <w:right w:val="nil"/>
            </w:tcBorders>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15"/>
        </w:trPr>
        <w:tc>
          <w:tcPr>
            <w:tcW w:w="0" w:type="auto"/>
            <w:gridSpan w:val="2"/>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6.    Federal expenditures (line 5)</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gridSpan w:val="3"/>
            <w:vMerge/>
            <w:tcBorders>
              <w:top w:val="nil"/>
              <w:left w:val="nil"/>
              <w:bottom w:val="nil"/>
              <w:right w:val="nil"/>
            </w:tcBorders>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15"/>
        </w:trPr>
        <w:tc>
          <w:tcPr>
            <w:tcW w:w="0" w:type="auto"/>
            <w:gridSpan w:val="2"/>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7.    Total Federal funds authorized</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gridSpan w:val="3"/>
            <w:vMerge/>
            <w:tcBorders>
              <w:top w:val="nil"/>
              <w:left w:val="nil"/>
              <w:bottom w:val="nil"/>
              <w:right w:val="nil"/>
            </w:tcBorders>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15"/>
        </w:trPr>
        <w:tc>
          <w:tcPr>
            <w:tcW w:w="0" w:type="auto"/>
            <w:gridSpan w:val="4"/>
            <w:tcBorders>
              <w:top w:val="nil"/>
              <w:left w:val="single" w:sz="8" w:space="0" w:color="auto"/>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8.    Unobligated balance of Federal funds (line 7-6)</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448"/>
        </w:trPr>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auto"/>
              <w:bottom w:val="nil"/>
              <w:right w:val="single" w:sz="4" w:space="0" w:color="auto"/>
            </w:tcBorders>
            <w:shd w:val="clear" w:color="auto" w:fill="auto"/>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Previously Reported</w:t>
            </w:r>
          </w:p>
        </w:tc>
        <w:tc>
          <w:tcPr>
            <w:tcW w:w="0" w:type="auto"/>
            <w:tcBorders>
              <w:top w:val="nil"/>
              <w:left w:val="nil"/>
              <w:bottom w:val="nil"/>
              <w:right w:val="single" w:sz="4" w:space="0" w:color="auto"/>
            </w:tcBorders>
            <w:shd w:val="clear" w:color="auto" w:fill="auto"/>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Current Period Expenditures</w:t>
            </w:r>
          </w:p>
        </w:tc>
        <w:tc>
          <w:tcPr>
            <w:tcW w:w="0" w:type="auto"/>
            <w:tcBorders>
              <w:top w:val="nil"/>
              <w:left w:val="nil"/>
              <w:bottom w:val="nil"/>
              <w:right w:val="single" w:sz="4" w:space="0" w:color="auto"/>
            </w:tcBorders>
            <w:shd w:val="clear" w:color="auto" w:fill="auto"/>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Total Reported</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r>
      <w:tr w:rsidR="00BF6A31" w:rsidRPr="00BF6A31" w:rsidTr="00BF6A31">
        <w:trPr>
          <w:trHeight w:val="405"/>
        </w:trPr>
        <w:tc>
          <w:tcPr>
            <w:tcW w:w="0" w:type="auto"/>
            <w:tcBorders>
              <w:top w:val="nil"/>
              <w:left w:val="single" w:sz="8" w:space="0" w:color="auto"/>
              <w:bottom w:val="single" w:sz="8" w:space="0" w:color="auto"/>
              <w:right w:val="nil"/>
            </w:tcBorders>
            <w:shd w:val="clear" w:color="000000" w:fill="D8D8D8"/>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000000" w:fill="D8D8D8"/>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000000" w:fill="D8D8D8"/>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gridSpan w:val="4"/>
            <w:tcBorders>
              <w:top w:val="single" w:sz="8" w:space="0" w:color="auto"/>
              <w:left w:val="nil"/>
              <w:bottom w:val="single" w:sz="8" w:space="0" w:color="auto"/>
              <w:right w:val="nil"/>
            </w:tcBorders>
            <w:shd w:val="clear" w:color="000000" w:fill="D8D8D8"/>
            <w:noWrap/>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 xml:space="preserve">Total Federal funds requested on this claim: </w:t>
            </w:r>
          </w:p>
        </w:tc>
        <w:tc>
          <w:tcPr>
            <w:tcW w:w="0" w:type="auto"/>
            <w:tcBorders>
              <w:top w:val="nil"/>
              <w:left w:val="single" w:sz="8" w:space="0" w:color="auto"/>
              <w:bottom w:val="single" w:sz="8" w:space="0" w:color="auto"/>
              <w:right w:val="single" w:sz="8" w:space="0" w:color="auto"/>
            </w:tcBorders>
            <w:shd w:val="clear" w:color="000000" w:fill="D8D8D8"/>
            <w:noWrap/>
            <w:vAlign w:val="bottom"/>
            <w:hideMark/>
          </w:tcPr>
          <w:p w:rsidR="00BF6A31" w:rsidRPr="00BF6A31" w:rsidRDefault="00BF6A31" w:rsidP="00BF6A31">
            <w:pPr>
              <w:rPr>
                <w:rFonts w:ascii="Arial" w:hAnsi="Arial" w:cs="Arial"/>
                <w:b/>
                <w:bCs/>
                <w:color w:val="000000"/>
                <w:sz w:val="16"/>
                <w:szCs w:val="16"/>
              </w:rPr>
            </w:pPr>
            <w:r w:rsidRPr="00BF6A31">
              <w:rPr>
                <w:rFonts w:ascii="Arial" w:hAnsi="Arial" w:cs="Arial"/>
                <w:b/>
                <w:bCs/>
                <w:color w:val="000000"/>
                <w:sz w:val="16"/>
                <w:szCs w:val="16"/>
              </w:rPr>
              <w:t xml:space="preserve"> $                       -   </w:t>
            </w:r>
          </w:p>
        </w:tc>
      </w:tr>
      <w:tr w:rsidR="00BF6A31" w:rsidRPr="00BF6A31" w:rsidTr="00BF6A31">
        <w:trPr>
          <w:trHeight w:val="585"/>
        </w:trPr>
        <w:tc>
          <w:tcPr>
            <w:tcW w:w="0" w:type="auto"/>
            <w:gridSpan w:val="8"/>
            <w:tcBorders>
              <w:top w:val="single" w:sz="8" w:space="0" w:color="auto"/>
              <w:left w:val="single" w:sz="8" w:space="0" w:color="auto"/>
              <w:bottom w:val="nil"/>
              <w:right w:val="single" w:sz="8" w:space="0" w:color="000000"/>
            </w:tcBorders>
            <w:shd w:val="clear" w:color="auto" w:fill="auto"/>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 xml:space="preserve"> I certify that to the best of my knowledge and belief, this report is correct and complete and that all expenditures and unpaid              obligations are for the purposes set forth under the terms of the approved project.</w:t>
            </w:r>
          </w:p>
        </w:tc>
      </w:tr>
      <w:tr w:rsidR="00BF6A31" w:rsidRPr="00BF6A31" w:rsidTr="00BF6A31">
        <w:trPr>
          <w:trHeight w:val="345"/>
        </w:trPr>
        <w:tc>
          <w:tcPr>
            <w:tcW w:w="0" w:type="auto"/>
            <w:gridSpan w:val="3"/>
            <w:tcBorders>
              <w:top w:val="nil"/>
              <w:left w:val="single" w:sz="8" w:space="0" w:color="auto"/>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lastRenderedPageBreak/>
              <w:t xml:space="preserve">Signature of Authorized </w:t>
            </w:r>
            <w:proofErr w:type="spellStart"/>
            <w:r w:rsidRPr="00BF6A31">
              <w:rPr>
                <w:rFonts w:ascii="Arial" w:hAnsi="Arial" w:cs="Arial"/>
                <w:color w:val="000000"/>
                <w:sz w:val="16"/>
                <w:szCs w:val="16"/>
              </w:rPr>
              <w:t>Subgrantee</w:t>
            </w:r>
            <w:proofErr w:type="spellEnd"/>
            <w:r w:rsidRPr="00BF6A31">
              <w:rPr>
                <w:rFonts w:ascii="Arial" w:hAnsi="Arial" w:cs="Arial"/>
                <w:color w:val="000000"/>
                <w:sz w:val="16"/>
                <w:szCs w:val="16"/>
              </w:rPr>
              <w:t xml:space="preserve"> Official</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Title</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Date</w:t>
            </w:r>
          </w:p>
        </w:tc>
        <w:tc>
          <w:tcPr>
            <w:tcW w:w="0" w:type="auto"/>
            <w:tcBorders>
              <w:top w:val="nil"/>
              <w:left w:val="nil"/>
              <w:bottom w:val="single" w:sz="8"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r>
    </w:tbl>
    <w:p w:rsidR="00EA7172" w:rsidRDefault="006004A1">
      <w:pPr>
        <w:rPr>
          <w:sz w:val="28"/>
          <w:szCs w:val="28"/>
        </w:rPr>
      </w:pPr>
      <w:r w:rsidRPr="006004A1">
        <w:rPr>
          <w:noProof/>
          <w:sz w:val="28"/>
          <w:szCs w:val="28"/>
        </w:rPr>
        <w:drawing>
          <wp:inline distT="0" distB="0" distL="0" distR="0">
            <wp:extent cx="6035040" cy="5960640"/>
            <wp:effectExtent l="19050" t="0" r="3810" b="0"/>
            <wp:docPr id="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a:srcRect/>
                    <a:stretch>
                      <a:fillRect/>
                    </a:stretch>
                  </pic:blipFill>
                  <pic:spPr bwMode="auto">
                    <a:xfrm>
                      <a:off x="0" y="0"/>
                      <a:ext cx="6035040" cy="5960640"/>
                    </a:xfrm>
                    <a:prstGeom prst="rect">
                      <a:avLst/>
                    </a:prstGeom>
                    <a:noFill/>
                    <a:ln w="9525">
                      <a:noFill/>
                      <a:miter lim="800000"/>
                      <a:headEnd/>
                      <a:tailEnd/>
                    </a:ln>
                  </pic:spPr>
                </pic:pic>
              </a:graphicData>
            </a:graphic>
          </wp:inline>
        </w:drawing>
      </w:r>
      <w:r w:rsidR="00EA7172">
        <w:rPr>
          <w:sz w:val="28"/>
          <w:szCs w:val="28"/>
        </w:rPr>
        <w:br w:type="page"/>
      </w:r>
    </w:p>
    <w:p w:rsidR="001A2E1C" w:rsidRDefault="001A2E1C"/>
    <w:p w:rsidR="001A2E1C" w:rsidRDefault="001A2E1C">
      <w:r>
        <w:rPr>
          <w:noProof/>
        </w:rPr>
        <w:drawing>
          <wp:inline distT="0" distB="0" distL="0" distR="0">
            <wp:extent cx="6035040" cy="7816731"/>
            <wp:effectExtent l="1905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1A2E1C" w:rsidRDefault="001A2E1C">
      <w:r>
        <w:br w:type="page"/>
      </w:r>
    </w:p>
    <w:p w:rsidR="001A2E1C" w:rsidRDefault="001A2E1C">
      <w:r>
        <w:rPr>
          <w:noProof/>
        </w:rPr>
        <w:lastRenderedPageBreak/>
        <w:drawing>
          <wp:inline distT="0" distB="0" distL="0" distR="0">
            <wp:extent cx="6035040" cy="7816731"/>
            <wp:effectExtent l="1905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1A2E1C" w:rsidRDefault="001A2E1C">
      <w:r>
        <w:br w:type="page"/>
      </w:r>
    </w:p>
    <w:p w:rsidR="008E2E0E" w:rsidRDefault="005F06C9">
      <w:r>
        <w:rPr>
          <w:noProof/>
        </w:rPr>
        <w:lastRenderedPageBreak/>
        <w:drawing>
          <wp:inline distT="0" distB="0" distL="0" distR="0">
            <wp:extent cx="6035040" cy="7816731"/>
            <wp:effectExtent l="1905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8E2E0E" w:rsidRDefault="008E2E0E">
      <w:pPr>
        <w:sectPr w:rsidR="008E2E0E" w:rsidSect="0070280D">
          <w:headerReference w:type="even" r:id="rId89"/>
          <w:footerReference w:type="default" r:id="rId90"/>
          <w:headerReference w:type="first" r:id="rId91"/>
          <w:pgSz w:w="12240" w:h="15840" w:code="1"/>
          <w:pgMar w:top="1008" w:right="1008" w:bottom="1008" w:left="1728" w:header="432" w:footer="720" w:gutter="0"/>
          <w:cols w:space="720"/>
          <w:docGrid w:linePitch="360"/>
        </w:sectPr>
      </w:pPr>
    </w:p>
    <w:p w:rsidR="004A34C2" w:rsidRDefault="00F2751B" w:rsidP="00F2751B">
      <w:r>
        <w:lastRenderedPageBreak/>
        <w:t>P</w:t>
      </w:r>
      <w:r w:rsidR="004A34C2">
        <w:t>roject Title:</w:t>
      </w:r>
      <w:r w:rsidR="004E4AE4">
        <w:rPr>
          <w:rFonts w:eastAsiaTheme="minorHAnsi"/>
        </w:rPr>
        <w:object w:dxaOrig="0" w:dyaOrig="0">
          <v:shape id="_x0000_i1032" type="#_x0000_t75" style="width:287.05pt;height:18.25pt" o:ole="">
            <v:imagedata r:id="rId92" o:title=""/>
          </v:shape>
          <w:control r:id="rId93" w:name="TextBox6" w:shapeid="_x0000_i1032"/>
        </w:object>
      </w:r>
      <w:r w:rsidR="004A34C2">
        <w:tab/>
      </w:r>
      <w:r w:rsidR="004A34C2">
        <w:tab/>
        <w:t>Project Period From:</w:t>
      </w:r>
      <w:r w:rsidR="004A34C2">
        <w:tab/>
      </w:r>
      <w:r w:rsidR="004E4AE4">
        <w:rPr>
          <w:rFonts w:eastAsiaTheme="minorHAnsi"/>
        </w:rPr>
        <w:object w:dxaOrig="0" w:dyaOrig="0">
          <v:shape id="_x0000_i1034" type="#_x0000_t75" style="width:61.7pt;height:18.25pt" o:ole="">
            <v:imagedata r:id="rId94" o:title=""/>
          </v:shape>
          <w:control r:id="rId95" w:name="TextBox4" w:shapeid="_x0000_i1034"/>
        </w:object>
      </w:r>
      <w:r w:rsidR="004A34C2">
        <w:tab/>
        <w:t>to:</w:t>
      </w:r>
      <w:r w:rsidR="004A34C2">
        <w:tab/>
      </w:r>
      <w:r w:rsidR="004E4AE4">
        <w:rPr>
          <w:rFonts w:eastAsiaTheme="minorHAnsi"/>
        </w:rPr>
        <w:object w:dxaOrig="0" w:dyaOrig="0">
          <v:shape id="_x0000_i1036" type="#_x0000_t75" style="width:1in;height:18.25pt" o:ole="">
            <v:imagedata r:id="rId96" o:title=""/>
          </v:shape>
          <w:control r:id="rId97" w:name="TextBox5" w:shapeid="_x0000_i1036"/>
        </w:objec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13896"/>
      </w:tblGrid>
      <w:tr w:rsidR="004A34C2" w:rsidTr="004A34C2">
        <w:trPr>
          <w:jc w:val="center"/>
        </w:trPr>
        <w:tc>
          <w:tcPr>
            <w:tcW w:w="13896" w:type="dxa"/>
            <w:shd w:val="clear" w:color="auto" w:fill="DDD9C3" w:themeFill="background2" w:themeFillShade="E6"/>
          </w:tcPr>
          <w:p w:rsidR="004A34C2" w:rsidRPr="00570F89" w:rsidRDefault="004A34C2" w:rsidP="004A34C2">
            <w:pPr>
              <w:rPr>
                <w:rFonts w:ascii="Arial Rounded MT Bold" w:hAnsi="Arial Rounded MT Bold"/>
              </w:rPr>
            </w:pPr>
            <w:r w:rsidRPr="00570F89">
              <w:rPr>
                <w:rFonts w:ascii="Arial Rounded MT Bold" w:hAnsi="Arial Rounded MT Bold"/>
              </w:rPr>
              <w:t>VISIT PERFORMED BY:</w:t>
            </w:r>
          </w:p>
        </w:tc>
      </w:tr>
      <w:tr w:rsidR="004A34C2" w:rsidTr="004A34C2">
        <w:trPr>
          <w:trHeight w:val="387"/>
          <w:jc w:val="center"/>
        </w:trPr>
        <w:tc>
          <w:tcPr>
            <w:tcW w:w="13896" w:type="dxa"/>
          </w:tcPr>
          <w:p w:rsidR="004A34C2" w:rsidRDefault="004A34C2" w:rsidP="004A34C2"/>
        </w:tc>
      </w:tr>
    </w:tbl>
    <w:p w:rsidR="004A34C2" w:rsidRDefault="004A34C2" w:rsidP="004A34C2"/>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13896"/>
      </w:tblGrid>
      <w:tr w:rsidR="004A34C2" w:rsidTr="004A34C2">
        <w:trPr>
          <w:jc w:val="center"/>
        </w:trPr>
        <w:tc>
          <w:tcPr>
            <w:tcW w:w="13896" w:type="dxa"/>
            <w:shd w:val="clear" w:color="auto" w:fill="DDD9C3" w:themeFill="background2" w:themeFillShade="E6"/>
          </w:tcPr>
          <w:p w:rsidR="004A34C2" w:rsidRPr="00570F89" w:rsidRDefault="004A34C2" w:rsidP="004A34C2">
            <w:pPr>
              <w:rPr>
                <w:rFonts w:ascii="Arial Rounded MT Bold" w:hAnsi="Arial Rounded MT Bold"/>
              </w:rPr>
            </w:pPr>
            <w:r w:rsidRPr="00570F89">
              <w:rPr>
                <w:rFonts w:ascii="Arial Rounded MT Bold" w:hAnsi="Arial Rounded MT Bold"/>
              </w:rPr>
              <w:t>TYPE OF VISIT:</w:t>
            </w:r>
          </w:p>
        </w:tc>
      </w:tr>
      <w:tr w:rsidR="004A34C2" w:rsidTr="004A34C2">
        <w:trPr>
          <w:trHeight w:val="459"/>
          <w:jc w:val="center"/>
        </w:trPr>
        <w:tc>
          <w:tcPr>
            <w:tcW w:w="13896" w:type="dxa"/>
            <w:vAlign w:val="center"/>
          </w:tcPr>
          <w:p w:rsidR="004A34C2" w:rsidRPr="00E2425E" w:rsidRDefault="004E4AE4" w:rsidP="004A34C2">
            <w:pPr>
              <w:jc w:val="center"/>
            </w:pPr>
            <w:r>
              <w:fldChar w:fldCharType="begin">
                <w:ffData>
                  <w:name w:val="Check3"/>
                  <w:enabled/>
                  <w:calcOnExit w:val="0"/>
                  <w:checkBox>
                    <w:sizeAuto/>
                    <w:default w:val="0"/>
                  </w:checkBox>
                </w:ffData>
              </w:fldChar>
            </w:r>
            <w:bookmarkStart w:id="98" w:name="Check3"/>
            <w:r w:rsidR="004A34C2">
              <w:instrText xml:space="preserve"> FORMCHECKBOX </w:instrText>
            </w:r>
            <w:r w:rsidR="001328C9">
              <w:fldChar w:fldCharType="separate"/>
            </w:r>
            <w:r>
              <w:fldChar w:fldCharType="end"/>
            </w:r>
            <w:bookmarkEnd w:id="98"/>
            <w:r w:rsidR="004A34C2">
              <w:t xml:space="preserve"> Initial Visit</w:t>
            </w:r>
            <w:r w:rsidR="004A34C2">
              <w:tab/>
            </w:r>
            <w:r>
              <w:fldChar w:fldCharType="begin">
                <w:ffData>
                  <w:name w:val="Check3"/>
                  <w:enabled/>
                  <w:calcOnExit w:val="0"/>
                  <w:checkBox>
                    <w:sizeAuto/>
                    <w:default w:val="0"/>
                  </w:checkBox>
                </w:ffData>
              </w:fldChar>
            </w:r>
            <w:r w:rsidR="004A34C2">
              <w:instrText xml:space="preserve"> FORMCHECKBOX </w:instrText>
            </w:r>
            <w:r w:rsidR="001328C9">
              <w:fldChar w:fldCharType="separate"/>
            </w:r>
            <w:r>
              <w:fldChar w:fldCharType="end"/>
            </w:r>
            <w:r w:rsidR="004A34C2">
              <w:t xml:space="preserve"> </w:t>
            </w:r>
            <w:r w:rsidR="004A34C2" w:rsidRPr="00DE0F9D">
              <w:rPr>
                <w:sz w:val="20"/>
                <w:szCs w:val="20"/>
              </w:rPr>
              <w:t>Routine Monitoring</w:t>
            </w:r>
            <w:r w:rsidR="004A34C2">
              <w:tab/>
            </w:r>
            <w:r>
              <w:fldChar w:fldCharType="begin">
                <w:ffData>
                  <w:name w:val="Check3"/>
                  <w:enabled/>
                  <w:calcOnExit w:val="0"/>
                  <w:checkBox>
                    <w:sizeAuto/>
                    <w:default w:val="0"/>
                  </w:checkBox>
                </w:ffData>
              </w:fldChar>
            </w:r>
            <w:r w:rsidR="004A34C2">
              <w:instrText xml:space="preserve"> FORMCHECKBOX </w:instrText>
            </w:r>
            <w:r w:rsidR="001328C9">
              <w:fldChar w:fldCharType="separate"/>
            </w:r>
            <w:r>
              <w:fldChar w:fldCharType="end"/>
            </w:r>
            <w:r w:rsidR="004A34C2">
              <w:t xml:space="preserve"> Follow up</w:t>
            </w:r>
            <w:r w:rsidR="004A34C2">
              <w:tab/>
            </w:r>
            <w:r>
              <w:fldChar w:fldCharType="begin">
                <w:ffData>
                  <w:name w:val="Check3"/>
                  <w:enabled/>
                  <w:calcOnExit w:val="0"/>
                  <w:checkBox>
                    <w:sizeAuto/>
                    <w:default w:val="0"/>
                  </w:checkBox>
                </w:ffData>
              </w:fldChar>
            </w:r>
            <w:r w:rsidR="004A34C2">
              <w:instrText xml:space="preserve"> FORMCHECKBOX </w:instrText>
            </w:r>
            <w:r w:rsidR="001328C9">
              <w:fldChar w:fldCharType="separate"/>
            </w:r>
            <w:r>
              <w:fldChar w:fldCharType="end"/>
            </w:r>
            <w:r w:rsidR="004A34C2">
              <w:t>Technical Assistance</w:t>
            </w:r>
            <w:r w:rsidR="004A34C2">
              <w:tab/>
            </w:r>
            <w:r>
              <w:fldChar w:fldCharType="begin">
                <w:ffData>
                  <w:name w:val="Check3"/>
                  <w:enabled/>
                  <w:calcOnExit w:val="0"/>
                  <w:checkBox>
                    <w:sizeAuto/>
                    <w:default w:val="0"/>
                  </w:checkBox>
                </w:ffData>
              </w:fldChar>
            </w:r>
            <w:r w:rsidR="004A34C2">
              <w:instrText xml:space="preserve"> FORMCHECKBOX </w:instrText>
            </w:r>
            <w:r w:rsidR="001328C9">
              <w:fldChar w:fldCharType="separate"/>
            </w:r>
            <w:r>
              <w:fldChar w:fldCharType="end"/>
            </w:r>
            <w:r w:rsidR="004A34C2">
              <w:t xml:space="preserve"> Special Purpose</w:t>
            </w:r>
            <w:r w:rsidR="004A34C2">
              <w:tab/>
            </w:r>
            <w:r>
              <w:fldChar w:fldCharType="begin">
                <w:ffData>
                  <w:name w:val="Check3"/>
                  <w:enabled/>
                  <w:calcOnExit w:val="0"/>
                  <w:checkBox>
                    <w:sizeAuto/>
                    <w:default w:val="0"/>
                  </w:checkBox>
                </w:ffData>
              </w:fldChar>
            </w:r>
            <w:r w:rsidR="004A34C2">
              <w:instrText xml:space="preserve"> FORMCHECKBOX </w:instrText>
            </w:r>
            <w:r w:rsidR="001328C9">
              <w:fldChar w:fldCharType="separate"/>
            </w:r>
            <w:r>
              <w:fldChar w:fldCharType="end"/>
            </w:r>
            <w:r w:rsidR="004A34C2">
              <w:t xml:space="preserve"> Closeout</w:t>
            </w:r>
            <w:r w:rsidR="004A34C2">
              <w:tab/>
            </w:r>
            <w:r>
              <w:fldChar w:fldCharType="begin">
                <w:ffData>
                  <w:name w:val="Check3"/>
                  <w:enabled/>
                  <w:calcOnExit w:val="0"/>
                  <w:checkBox>
                    <w:sizeAuto/>
                    <w:default w:val="0"/>
                  </w:checkBox>
                </w:ffData>
              </w:fldChar>
            </w:r>
            <w:r w:rsidR="004A34C2">
              <w:instrText xml:space="preserve"> FORMCHECKBOX </w:instrText>
            </w:r>
            <w:r w:rsidR="001328C9">
              <w:fldChar w:fldCharType="separate"/>
            </w:r>
            <w:r>
              <w:fldChar w:fldCharType="end"/>
            </w:r>
            <w:r w:rsidR="004A34C2">
              <w:t xml:space="preserve"> Other</w:t>
            </w:r>
          </w:p>
        </w:tc>
      </w:tr>
    </w:tbl>
    <w:p w:rsidR="004A34C2" w:rsidRDefault="004A34C2" w:rsidP="004A34C2"/>
    <w:tbl>
      <w:tblPr>
        <w:tblStyle w:val="TableGrid"/>
        <w:tblW w:w="0" w:type="auto"/>
        <w:jc w:val="center"/>
        <w:tblLook w:val="04A0" w:firstRow="1" w:lastRow="0" w:firstColumn="1" w:lastColumn="0" w:noHBand="0" w:noVBand="1"/>
      </w:tblPr>
      <w:tblGrid>
        <w:gridCol w:w="2337"/>
        <w:gridCol w:w="2329"/>
        <w:gridCol w:w="2327"/>
        <w:gridCol w:w="2338"/>
        <w:gridCol w:w="2352"/>
        <w:gridCol w:w="2357"/>
      </w:tblGrid>
      <w:tr w:rsidR="004A34C2" w:rsidTr="004A34C2">
        <w:trPr>
          <w:jc w:val="center"/>
        </w:trPr>
        <w:tc>
          <w:tcPr>
            <w:tcW w:w="7308" w:type="dxa"/>
            <w:gridSpan w:val="3"/>
            <w:tcBorders>
              <w:bottom w:val="single" w:sz="4" w:space="0" w:color="auto"/>
            </w:tcBorders>
          </w:tcPr>
          <w:p w:rsidR="004A34C2" w:rsidRPr="00570F89" w:rsidRDefault="004A34C2" w:rsidP="004A34C2">
            <w:pPr>
              <w:rPr>
                <w:rFonts w:ascii="Arial Rounded MT Bold" w:hAnsi="Arial Rounded MT Bold"/>
              </w:rPr>
            </w:pPr>
            <w:proofErr w:type="spellStart"/>
            <w:r>
              <w:rPr>
                <w:rFonts w:ascii="Arial Rounded MT Bold" w:hAnsi="Arial Rounded MT Bold"/>
              </w:rPr>
              <w:t>Subrecipient</w:t>
            </w:r>
            <w:proofErr w:type="spellEnd"/>
            <w:r>
              <w:rPr>
                <w:rFonts w:ascii="Arial Rounded MT Bold" w:hAnsi="Arial Rounded MT Bold"/>
              </w:rPr>
              <w:t xml:space="preserve"> Staff present:</w:t>
            </w:r>
          </w:p>
        </w:tc>
        <w:tc>
          <w:tcPr>
            <w:tcW w:w="7308" w:type="dxa"/>
            <w:gridSpan w:val="3"/>
            <w:tcBorders>
              <w:bottom w:val="single" w:sz="4" w:space="0" w:color="auto"/>
            </w:tcBorders>
          </w:tcPr>
          <w:p w:rsidR="004A34C2" w:rsidRDefault="004A34C2" w:rsidP="004A34C2">
            <w:pPr>
              <w:rPr>
                <w:rFonts w:ascii="Arial Rounded MT Bold" w:hAnsi="Arial Rounded MT Bold"/>
              </w:rPr>
            </w:pPr>
          </w:p>
        </w:tc>
      </w:tr>
      <w:tr w:rsidR="004A34C2" w:rsidTr="004A34C2">
        <w:trPr>
          <w:jc w:val="center"/>
        </w:trPr>
        <w:tc>
          <w:tcPr>
            <w:tcW w:w="2436" w:type="dxa"/>
            <w:shd w:val="clear" w:color="auto" w:fill="DDD9C3" w:themeFill="background2" w:themeFillShade="E6"/>
          </w:tcPr>
          <w:p w:rsidR="004A34C2" w:rsidRDefault="004A34C2" w:rsidP="004A34C2">
            <w:pPr>
              <w:jc w:val="center"/>
            </w:pPr>
            <w:r>
              <w:t>Name</w:t>
            </w:r>
          </w:p>
        </w:tc>
        <w:tc>
          <w:tcPr>
            <w:tcW w:w="2436" w:type="dxa"/>
            <w:shd w:val="clear" w:color="auto" w:fill="DDD9C3" w:themeFill="background2" w:themeFillShade="E6"/>
          </w:tcPr>
          <w:p w:rsidR="004A34C2" w:rsidRDefault="004A34C2" w:rsidP="004A34C2">
            <w:pPr>
              <w:jc w:val="center"/>
            </w:pPr>
            <w:r>
              <w:t>Title</w:t>
            </w:r>
          </w:p>
        </w:tc>
        <w:tc>
          <w:tcPr>
            <w:tcW w:w="2436" w:type="dxa"/>
            <w:shd w:val="clear" w:color="auto" w:fill="DDD9C3" w:themeFill="background2" w:themeFillShade="E6"/>
          </w:tcPr>
          <w:p w:rsidR="004A34C2" w:rsidRDefault="004A34C2" w:rsidP="004A34C2">
            <w:pPr>
              <w:jc w:val="center"/>
            </w:pPr>
            <w:r>
              <w:t>E-mail</w:t>
            </w:r>
          </w:p>
        </w:tc>
        <w:tc>
          <w:tcPr>
            <w:tcW w:w="2436" w:type="dxa"/>
            <w:shd w:val="clear" w:color="auto" w:fill="DDD9C3" w:themeFill="background2" w:themeFillShade="E6"/>
          </w:tcPr>
          <w:p w:rsidR="004A34C2" w:rsidRDefault="004A34C2" w:rsidP="004A34C2">
            <w:pPr>
              <w:jc w:val="center"/>
            </w:pPr>
            <w:r>
              <w:t>Phone</w:t>
            </w:r>
          </w:p>
        </w:tc>
        <w:tc>
          <w:tcPr>
            <w:tcW w:w="2436" w:type="dxa"/>
            <w:shd w:val="clear" w:color="auto" w:fill="DDD9C3" w:themeFill="background2" w:themeFillShade="E6"/>
          </w:tcPr>
          <w:p w:rsidR="004A34C2" w:rsidRDefault="004A34C2" w:rsidP="004A34C2">
            <w:pPr>
              <w:jc w:val="center"/>
            </w:pPr>
            <w:r>
              <w:t>Division</w:t>
            </w:r>
          </w:p>
        </w:tc>
        <w:tc>
          <w:tcPr>
            <w:tcW w:w="2436" w:type="dxa"/>
            <w:shd w:val="clear" w:color="auto" w:fill="DDD9C3" w:themeFill="background2" w:themeFillShade="E6"/>
          </w:tcPr>
          <w:p w:rsidR="004A34C2" w:rsidRDefault="004A34C2" w:rsidP="004A34C2">
            <w:pPr>
              <w:jc w:val="center"/>
            </w:pPr>
            <w:r>
              <w:t xml:space="preserve">Signature </w:t>
            </w:r>
          </w:p>
        </w:tc>
      </w:tr>
      <w:tr w:rsidR="004A34C2" w:rsidTr="004A34C2">
        <w:trPr>
          <w:jc w:val="center"/>
        </w:trPr>
        <w:tc>
          <w:tcPr>
            <w:tcW w:w="2436" w:type="dxa"/>
          </w:tcPr>
          <w:p w:rsidR="004A34C2" w:rsidRDefault="004A34C2" w:rsidP="004A34C2">
            <w:r>
              <w:t>1</w:t>
            </w:r>
          </w:p>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r>
      <w:tr w:rsidR="004A34C2" w:rsidTr="004A34C2">
        <w:trPr>
          <w:jc w:val="center"/>
        </w:trPr>
        <w:tc>
          <w:tcPr>
            <w:tcW w:w="2436" w:type="dxa"/>
          </w:tcPr>
          <w:p w:rsidR="004A34C2" w:rsidRDefault="004A34C2" w:rsidP="004A34C2">
            <w:r>
              <w:t>2</w:t>
            </w:r>
          </w:p>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r>
      <w:tr w:rsidR="004A34C2" w:rsidTr="004A34C2">
        <w:trPr>
          <w:jc w:val="center"/>
        </w:trPr>
        <w:tc>
          <w:tcPr>
            <w:tcW w:w="2436" w:type="dxa"/>
          </w:tcPr>
          <w:p w:rsidR="004A34C2" w:rsidRDefault="004A34C2" w:rsidP="004A34C2">
            <w:r>
              <w:t>3</w:t>
            </w:r>
          </w:p>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r>
      <w:tr w:rsidR="004A34C2" w:rsidTr="004A34C2">
        <w:trPr>
          <w:jc w:val="center"/>
        </w:trPr>
        <w:tc>
          <w:tcPr>
            <w:tcW w:w="2436" w:type="dxa"/>
          </w:tcPr>
          <w:p w:rsidR="004A34C2" w:rsidRDefault="004A34C2" w:rsidP="004A34C2">
            <w:r>
              <w:t>4</w:t>
            </w:r>
          </w:p>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r>
      <w:tr w:rsidR="004A34C2" w:rsidTr="004A34C2">
        <w:trPr>
          <w:jc w:val="center"/>
        </w:trPr>
        <w:tc>
          <w:tcPr>
            <w:tcW w:w="2436" w:type="dxa"/>
          </w:tcPr>
          <w:p w:rsidR="004A34C2" w:rsidRDefault="004A34C2" w:rsidP="004A34C2">
            <w:r>
              <w:t>5</w:t>
            </w:r>
          </w:p>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r>
      <w:tr w:rsidR="004A34C2" w:rsidTr="004A34C2">
        <w:trPr>
          <w:jc w:val="center"/>
        </w:trPr>
        <w:tc>
          <w:tcPr>
            <w:tcW w:w="2436" w:type="dxa"/>
          </w:tcPr>
          <w:p w:rsidR="004A34C2" w:rsidRDefault="004A34C2" w:rsidP="004A34C2">
            <w:r>
              <w:t>6</w:t>
            </w:r>
          </w:p>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r>
    </w:tbl>
    <w:p w:rsidR="004A34C2" w:rsidRDefault="004A34C2" w:rsidP="004A34C2"/>
    <w:tbl>
      <w:tblPr>
        <w:tblStyle w:val="TableGrid"/>
        <w:tblW w:w="0" w:type="auto"/>
        <w:tblInd w:w="378" w:type="dxa"/>
        <w:tblLook w:val="04A0" w:firstRow="1" w:lastRow="0" w:firstColumn="1" w:lastColumn="0" w:noHBand="0" w:noVBand="1"/>
      </w:tblPr>
      <w:tblGrid>
        <w:gridCol w:w="9225"/>
        <w:gridCol w:w="4437"/>
      </w:tblGrid>
      <w:tr w:rsidR="004A34C2" w:rsidRPr="00330F9C" w:rsidTr="004A34C2">
        <w:tc>
          <w:tcPr>
            <w:tcW w:w="13950" w:type="dxa"/>
            <w:gridSpan w:val="2"/>
            <w:tcBorders>
              <w:bottom w:val="single" w:sz="4" w:space="0" w:color="auto"/>
            </w:tcBorders>
          </w:tcPr>
          <w:p w:rsidR="004A34C2" w:rsidRPr="00330F9C" w:rsidRDefault="004A34C2" w:rsidP="004A34C2">
            <w:pPr>
              <w:rPr>
                <w:rFonts w:ascii="Arial" w:hAnsi="Arial" w:cs="Arial"/>
                <w:b/>
              </w:rPr>
            </w:pPr>
            <w:r w:rsidRPr="00330F9C">
              <w:rPr>
                <w:rFonts w:ascii="Arial" w:hAnsi="Arial" w:cs="Arial"/>
                <w:b/>
              </w:rPr>
              <w:t xml:space="preserve">OTHER SOURCES OF FUNDING FOR THIS PROJECT, </w:t>
            </w:r>
            <w:r w:rsidRPr="00330F9C">
              <w:rPr>
                <w:rFonts w:ascii="Arial" w:hAnsi="Arial" w:cs="Arial"/>
                <w:b/>
                <w:i/>
              </w:rPr>
              <w:t>and/or matching requirements</w:t>
            </w:r>
            <w:r w:rsidRPr="00330F9C">
              <w:rPr>
                <w:rFonts w:ascii="Arial" w:hAnsi="Arial" w:cs="Arial"/>
                <w:b/>
              </w:rPr>
              <w:t xml:space="preserve">: </w:t>
            </w:r>
            <w:r w:rsidR="004E4AE4" w:rsidRPr="00330F9C">
              <w:rPr>
                <w:rFonts w:ascii="Arial" w:hAnsi="Arial" w:cs="Arial"/>
                <w:b/>
              </w:rPr>
              <w:fldChar w:fldCharType="begin">
                <w:ffData>
                  <w:name w:val="Check5"/>
                  <w:enabled/>
                  <w:calcOnExit w:val="0"/>
                  <w:checkBox>
                    <w:sizeAuto/>
                    <w:default w:val="0"/>
                  </w:checkBox>
                </w:ffData>
              </w:fldChar>
            </w:r>
            <w:bookmarkStart w:id="99" w:name="Check5"/>
            <w:r w:rsidRPr="00330F9C">
              <w:rPr>
                <w:rFonts w:ascii="Arial" w:hAnsi="Arial" w:cs="Arial"/>
                <w:b/>
              </w:rPr>
              <w:instrText xml:space="preserve"> FORMCHECKBOX </w:instrText>
            </w:r>
            <w:r w:rsidR="001328C9">
              <w:rPr>
                <w:rFonts w:ascii="Arial" w:hAnsi="Arial" w:cs="Arial"/>
                <w:b/>
              </w:rPr>
            </w:r>
            <w:r w:rsidR="001328C9">
              <w:rPr>
                <w:rFonts w:ascii="Arial" w:hAnsi="Arial" w:cs="Arial"/>
                <w:b/>
              </w:rPr>
              <w:fldChar w:fldCharType="separate"/>
            </w:r>
            <w:r w:rsidR="004E4AE4" w:rsidRPr="00330F9C">
              <w:rPr>
                <w:rFonts w:ascii="Arial" w:hAnsi="Arial" w:cs="Arial"/>
                <w:b/>
              </w:rPr>
              <w:fldChar w:fldCharType="end"/>
            </w:r>
            <w:bookmarkEnd w:id="99"/>
            <w:r w:rsidRPr="00330F9C">
              <w:rPr>
                <w:rFonts w:ascii="Arial" w:hAnsi="Arial" w:cs="Arial"/>
                <w:b/>
              </w:rPr>
              <w:t xml:space="preserve"> N/A</w:t>
            </w:r>
          </w:p>
        </w:tc>
      </w:tr>
      <w:tr w:rsidR="004A34C2" w:rsidTr="004A34C2">
        <w:tc>
          <w:tcPr>
            <w:tcW w:w="9450" w:type="dxa"/>
            <w:shd w:val="clear" w:color="auto" w:fill="DDD9C3" w:themeFill="background2" w:themeFillShade="E6"/>
          </w:tcPr>
          <w:p w:rsidR="004A34C2" w:rsidRPr="00330F9C" w:rsidRDefault="004A34C2" w:rsidP="004A34C2">
            <w:pPr>
              <w:rPr>
                <w:rFonts w:ascii="Arial" w:hAnsi="Arial" w:cs="Arial"/>
              </w:rPr>
            </w:pPr>
            <w:r w:rsidRPr="00330F9C">
              <w:rPr>
                <w:rFonts w:ascii="Arial" w:hAnsi="Arial" w:cs="Arial"/>
              </w:rPr>
              <w:t>Name of Source</w:t>
            </w:r>
          </w:p>
        </w:tc>
        <w:tc>
          <w:tcPr>
            <w:tcW w:w="4500" w:type="dxa"/>
            <w:shd w:val="clear" w:color="auto" w:fill="DDD9C3" w:themeFill="background2" w:themeFillShade="E6"/>
          </w:tcPr>
          <w:p w:rsidR="004A34C2" w:rsidRDefault="004A34C2" w:rsidP="004A34C2">
            <w:r>
              <w:t>Amount/percentage allocated to the project:</w:t>
            </w:r>
          </w:p>
        </w:tc>
      </w:tr>
      <w:tr w:rsidR="004A34C2" w:rsidTr="004A34C2">
        <w:tc>
          <w:tcPr>
            <w:tcW w:w="9450" w:type="dxa"/>
          </w:tcPr>
          <w:p w:rsidR="004A34C2" w:rsidRDefault="004A34C2" w:rsidP="004A34C2"/>
        </w:tc>
        <w:tc>
          <w:tcPr>
            <w:tcW w:w="4500" w:type="dxa"/>
          </w:tcPr>
          <w:p w:rsidR="004A34C2" w:rsidRDefault="004A34C2" w:rsidP="004A34C2"/>
        </w:tc>
      </w:tr>
      <w:tr w:rsidR="004A34C2" w:rsidTr="004A34C2">
        <w:tc>
          <w:tcPr>
            <w:tcW w:w="9450" w:type="dxa"/>
          </w:tcPr>
          <w:p w:rsidR="004A34C2" w:rsidRDefault="004A34C2" w:rsidP="004A34C2"/>
        </w:tc>
        <w:tc>
          <w:tcPr>
            <w:tcW w:w="4500" w:type="dxa"/>
          </w:tcPr>
          <w:p w:rsidR="004A34C2" w:rsidRDefault="004A34C2" w:rsidP="004A34C2"/>
        </w:tc>
      </w:tr>
    </w:tbl>
    <w:p w:rsidR="004A34C2" w:rsidRDefault="004A34C2" w:rsidP="004A34C2"/>
    <w:tbl>
      <w:tblPr>
        <w:tblStyle w:val="TableGrid"/>
        <w:tblW w:w="0" w:type="auto"/>
        <w:jc w:val="center"/>
        <w:tblLook w:val="04A0" w:firstRow="1" w:lastRow="0" w:firstColumn="1" w:lastColumn="0" w:noHBand="0" w:noVBand="1"/>
      </w:tblPr>
      <w:tblGrid>
        <w:gridCol w:w="10908"/>
        <w:gridCol w:w="2988"/>
      </w:tblGrid>
      <w:tr w:rsidR="004A34C2" w:rsidTr="004A34C2">
        <w:trPr>
          <w:tblHeader/>
          <w:jc w:val="center"/>
        </w:trPr>
        <w:tc>
          <w:tcPr>
            <w:tcW w:w="13896" w:type="dxa"/>
            <w:gridSpan w:val="2"/>
            <w:tcBorders>
              <w:bottom w:val="single" w:sz="4" w:space="0" w:color="auto"/>
            </w:tcBorders>
            <w:shd w:val="clear" w:color="auto" w:fill="DDD9C3" w:themeFill="background2" w:themeFillShade="E6"/>
            <w:vAlign w:val="center"/>
          </w:tcPr>
          <w:p w:rsidR="004A34C2" w:rsidRPr="00570F89" w:rsidRDefault="004A34C2" w:rsidP="004A34C2">
            <w:pPr>
              <w:rPr>
                <w:rFonts w:ascii="Arial Rounded MT Bold" w:hAnsi="Arial Rounded MT Bold"/>
              </w:rPr>
            </w:pPr>
            <w:r>
              <w:rPr>
                <w:rFonts w:ascii="Arial Rounded MT Bold" w:hAnsi="Arial Rounded MT Bold"/>
              </w:rPr>
              <w:t xml:space="preserve">DOCUMENTS and </w:t>
            </w:r>
            <w:r w:rsidRPr="00570F89">
              <w:rPr>
                <w:rFonts w:ascii="Arial Rounded MT Bold" w:hAnsi="Arial Rounded MT Bold"/>
              </w:rPr>
              <w:t>RESOURCES</w:t>
            </w:r>
          </w:p>
        </w:tc>
      </w:tr>
      <w:tr w:rsidR="004A34C2" w:rsidTr="004A34C2">
        <w:trPr>
          <w:jc w:val="center"/>
        </w:trPr>
        <w:tc>
          <w:tcPr>
            <w:tcW w:w="10908" w:type="dxa"/>
            <w:shd w:val="clear" w:color="auto" w:fill="EEECE1" w:themeFill="background2"/>
            <w:vAlign w:val="center"/>
          </w:tcPr>
          <w:p w:rsidR="004A34C2" w:rsidRPr="00C9495E" w:rsidRDefault="004A34C2" w:rsidP="004A34C2">
            <w:pPr>
              <w:rPr>
                <w:b/>
              </w:rPr>
            </w:pPr>
            <w:r w:rsidRPr="00C9495E">
              <w:rPr>
                <w:b/>
              </w:rPr>
              <w:t xml:space="preserve">Is </w:t>
            </w:r>
            <w:proofErr w:type="spellStart"/>
            <w:r w:rsidRPr="00C9495E">
              <w:rPr>
                <w:b/>
              </w:rPr>
              <w:t>Subrecipient</w:t>
            </w:r>
            <w:proofErr w:type="spellEnd"/>
            <w:r w:rsidRPr="00C9495E">
              <w:rPr>
                <w:b/>
              </w:rPr>
              <w:t xml:space="preserve"> </w:t>
            </w:r>
            <w:r>
              <w:rPr>
                <w:b/>
              </w:rPr>
              <w:t>utilizing the resources below</w:t>
            </w:r>
            <w:r w:rsidRPr="00C9495E">
              <w:rPr>
                <w:b/>
              </w:rPr>
              <w:t xml:space="preserve">: </w:t>
            </w:r>
          </w:p>
        </w:tc>
        <w:tc>
          <w:tcPr>
            <w:tcW w:w="2988" w:type="dxa"/>
            <w:shd w:val="clear" w:color="auto" w:fill="EEECE1" w:themeFill="background2"/>
            <w:vAlign w:val="center"/>
          </w:tcPr>
          <w:p w:rsidR="004A34C2" w:rsidRPr="001D1239" w:rsidRDefault="004A34C2" w:rsidP="004A34C2">
            <w:pPr>
              <w:rPr>
                <w:sz w:val="16"/>
                <w:szCs w:val="16"/>
              </w:rPr>
            </w:pPr>
            <w:r w:rsidRPr="001D1239">
              <w:rPr>
                <w:sz w:val="16"/>
                <w:szCs w:val="16"/>
              </w:rPr>
              <w:t>Was document available for viewing?</w:t>
            </w:r>
          </w:p>
        </w:tc>
      </w:tr>
      <w:tr w:rsidR="004A34C2" w:rsidTr="004A34C2">
        <w:trPr>
          <w:trHeight w:val="485"/>
          <w:jc w:val="center"/>
        </w:trPr>
        <w:tc>
          <w:tcPr>
            <w:tcW w:w="10908" w:type="dxa"/>
            <w:vAlign w:val="center"/>
          </w:tcPr>
          <w:p w:rsidR="004A34C2" w:rsidRDefault="004A34C2" w:rsidP="004A34C2">
            <w:r>
              <w:t>1. OCJA’s Directors’ Manual (</w:t>
            </w:r>
            <w:hyperlink r:id="rId98" w:history="1">
              <w:r w:rsidRPr="007C7F99">
                <w:rPr>
                  <w:rStyle w:val="Hyperlink"/>
                </w:rPr>
                <w:t>www.ocj.nv.gov</w:t>
              </w:r>
            </w:hyperlink>
            <w:r>
              <w:t xml:space="preserve"> )</w:t>
            </w:r>
            <w:r>
              <w:tab/>
            </w:r>
            <w:r>
              <w:tab/>
            </w:r>
            <w:r>
              <w:tab/>
            </w:r>
            <w:r>
              <w:tab/>
            </w:r>
            <w:r>
              <w:tab/>
            </w:r>
            <w:r>
              <w:tab/>
            </w:r>
            <w:r>
              <w:tab/>
            </w:r>
            <w:r>
              <w:tab/>
            </w:r>
          </w:p>
        </w:tc>
        <w:tc>
          <w:tcPr>
            <w:tcW w:w="2988" w:type="dxa"/>
            <w:vAlign w:val="center"/>
          </w:tcPr>
          <w:p w:rsidR="004A34C2" w:rsidRDefault="004E4AE4" w:rsidP="004A34C2">
            <w:r>
              <w:fldChar w:fldCharType="begin">
                <w:ffData>
                  <w:name w:val="Check3"/>
                  <w:enabled/>
                  <w:calcOnExit w:val="0"/>
                  <w:checkBox>
                    <w:sizeAuto/>
                    <w:default w:val="0"/>
                  </w:checkBox>
                </w:ffData>
              </w:fldChar>
            </w:r>
            <w:r w:rsidR="004A34C2">
              <w:instrText xml:space="preserve"> FORMCHECKBOX </w:instrText>
            </w:r>
            <w:r w:rsidR="001328C9">
              <w:fldChar w:fldCharType="separate"/>
            </w:r>
            <w:r>
              <w:fldChar w:fldCharType="end"/>
            </w:r>
            <w:r w:rsidR="004A34C2">
              <w:t xml:space="preserve"> Yes</w:t>
            </w:r>
            <w:r w:rsidR="004A34C2">
              <w:tab/>
            </w:r>
            <w:r>
              <w:fldChar w:fldCharType="begin">
                <w:ffData>
                  <w:name w:val="Check3"/>
                  <w:enabled/>
                  <w:calcOnExit w:val="0"/>
                  <w:checkBox>
                    <w:sizeAuto/>
                    <w:default w:val="0"/>
                  </w:checkBox>
                </w:ffData>
              </w:fldChar>
            </w:r>
            <w:r w:rsidR="004A34C2">
              <w:instrText xml:space="preserve"> FORMCHECKBOX </w:instrText>
            </w:r>
            <w:r w:rsidR="001328C9">
              <w:fldChar w:fldCharType="separate"/>
            </w:r>
            <w:r>
              <w:fldChar w:fldCharType="end"/>
            </w:r>
            <w:r w:rsidR="004A34C2">
              <w:t xml:space="preserve"> No</w:t>
            </w:r>
          </w:p>
        </w:tc>
      </w:tr>
      <w:tr w:rsidR="004A34C2" w:rsidTr="004A34C2">
        <w:trPr>
          <w:trHeight w:val="530"/>
          <w:jc w:val="center"/>
        </w:trPr>
        <w:tc>
          <w:tcPr>
            <w:tcW w:w="10908" w:type="dxa"/>
            <w:vAlign w:val="center"/>
          </w:tcPr>
          <w:p w:rsidR="004A34C2" w:rsidRDefault="004A34C2" w:rsidP="004A34C2">
            <w:r>
              <w:t xml:space="preserve">2. U.S. OMB </w:t>
            </w:r>
            <w:proofErr w:type="spellStart"/>
            <w:r>
              <w:t>Supercircular</w:t>
            </w:r>
            <w:proofErr w:type="spellEnd"/>
            <w:r>
              <w:t xml:space="preserve"> Requirements </w:t>
            </w:r>
            <w:r w:rsidRPr="00570F89">
              <w:rPr>
                <w:i/>
                <w:sz w:val="16"/>
                <w:szCs w:val="16"/>
              </w:rPr>
              <w:t>(Code of Federal Regulations, Title 2, Part 200)</w:t>
            </w:r>
            <w:r>
              <w:rPr>
                <w:i/>
                <w:sz w:val="16"/>
                <w:szCs w:val="16"/>
              </w:rPr>
              <w:t xml:space="preserve"> </w:t>
            </w:r>
            <w:hyperlink r:id="rId99" w:history="1">
              <w:r w:rsidRPr="007C7F99">
                <w:rPr>
                  <w:rStyle w:val="Hyperlink"/>
                </w:rPr>
                <w:t>http://www.ecfr.gov/</w:t>
              </w:r>
            </w:hyperlink>
            <w:r>
              <w:tab/>
            </w:r>
          </w:p>
        </w:tc>
        <w:tc>
          <w:tcPr>
            <w:tcW w:w="2988" w:type="dxa"/>
            <w:vAlign w:val="center"/>
          </w:tcPr>
          <w:p w:rsidR="004A34C2" w:rsidRDefault="004E4AE4" w:rsidP="004A34C2">
            <w:r>
              <w:fldChar w:fldCharType="begin">
                <w:ffData>
                  <w:name w:val="Check3"/>
                  <w:enabled/>
                  <w:calcOnExit w:val="0"/>
                  <w:checkBox>
                    <w:sizeAuto/>
                    <w:default w:val="0"/>
                  </w:checkBox>
                </w:ffData>
              </w:fldChar>
            </w:r>
            <w:r w:rsidR="004A34C2">
              <w:instrText xml:space="preserve"> FORMCHECKBOX </w:instrText>
            </w:r>
            <w:r w:rsidR="001328C9">
              <w:fldChar w:fldCharType="separate"/>
            </w:r>
            <w:r>
              <w:fldChar w:fldCharType="end"/>
            </w:r>
            <w:r w:rsidR="004A34C2">
              <w:t xml:space="preserve"> Yes</w:t>
            </w:r>
            <w:r w:rsidR="004A34C2">
              <w:tab/>
            </w:r>
            <w:r>
              <w:fldChar w:fldCharType="begin">
                <w:ffData>
                  <w:name w:val="Check3"/>
                  <w:enabled/>
                  <w:calcOnExit w:val="0"/>
                  <w:checkBox>
                    <w:sizeAuto/>
                    <w:default w:val="0"/>
                  </w:checkBox>
                </w:ffData>
              </w:fldChar>
            </w:r>
            <w:r w:rsidR="004A34C2">
              <w:instrText xml:space="preserve"> FORMCHECKBOX </w:instrText>
            </w:r>
            <w:r w:rsidR="001328C9">
              <w:fldChar w:fldCharType="separate"/>
            </w:r>
            <w:r>
              <w:fldChar w:fldCharType="end"/>
            </w:r>
            <w:r w:rsidR="004A34C2">
              <w:t xml:space="preserve"> No</w:t>
            </w:r>
          </w:p>
        </w:tc>
      </w:tr>
      <w:tr w:rsidR="004A34C2" w:rsidTr="004A34C2">
        <w:trPr>
          <w:jc w:val="center"/>
        </w:trPr>
        <w:tc>
          <w:tcPr>
            <w:tcW w:w="10908" w:type="dxa"/>
            <w:tcBorders>
              <w:bottom w:val="single" w:sz="4" w:space="0" w:color="auto"/>
            </w:tcBorders>
            <w:vAlign w:val="center"/>
          </w:tcPr>
          <w:p w:rsidR="004A34C2" w:rsidRDefault="004A34C2" w:rsidP="004A34C2">
            <w:r>
              <w:t xml:space="preserve">3. U.S. DOJ, Department of Justice Programs most current Financial Guide </w:t>
            </w:r>
            <w:hyperlink r:id="rId100" w:history="1">
              <w:r w:rsidRPr="007C7F99">
                <w:rPr>
                  <w:rStyle w:val="Hyperlink"/>
                </w:rPr>
                <w:t>http://ojp.gov/financialguide/index.htm</w:t>
              </w:r>
            </w:hyperlink>
          </w:p>
          <w:p w:rsidR="004A34C2" w:rsidRDefault="004A34C2" w:rsidP="004A34C2">
            <w:r>
              <w:tab/>
            </w:r>
            <w:r>
              <w:tab/>
            </w:r>
            <w:r>
              <w:tab/>
            </w:r>
            <w:r>
              <w:tab/>
            </w:r>
            <w:r>
              <w:tab/>
            </w:r>
            <w:r>
              <w:tab/>
            </w:r>
            <w:r>
              <w:tab/>
            </w:r>
            <w:r>
              <w:tab/>
            </w:r>
            <w:r>
              <w:tab/>
            </w:r>
            <w:r>
              <w:tab/>
            </w:r>
            <w:r>
              <w:tab/>
            </w:r>
            <w:r>
              <w:tab/>
            </w:r>
            <w:r>
              <w:tab/>
              <w:t xml:space="preserve"> </w:t>
            </w:r>
          </w:p>
        </w:tc>
        <w:bookmarkStart w:id="100" w:name="OLE_LINK1"/>
        <w:tc>
          <w:tcPr>
            <w:tcW w:w="2988" w:type="dxa"/>
            <w:tcBorders>
              <w:bottom w:val="single" w:sz="4" w:space="0" w:color="auto"/>
            </w:tcBorders>
            <w:vAlign w:val="center"/>
          </w:tcPr>
          <w:p w:rsidR="004A34C2" w:rsidRDefault="004E4AE4" w:rsidP="004A34C2">
            <w:r>
              <w:fldChar w:fldCharType="begin">
                <w:ffData>
                  <w:name w:val="Check3"/>
                  <w:enabled/>
                  <w:calcOnExit w:val="0"/>
                  <w:checkBox>
                    <w:sizeAuto/>
                    <w:default w:val="0"/>
                  </w:checkBox>
                </w:ffData>
              </w:fldChar>
            </w:r>
            <w:r w:rsidR="004A34C2">
              <w:instrText xml:space="preserve"> FORMCHECKBOX </w:instrText>
            </w:r>
            <w:r w:rsidR="001328C9">
              <w:fldChar w:fldCharType="separate"/>
            </w:r>
            <w:r>
              <w:fldChar w:fldCharType="end"/>
            </w:r>
            <w:r w:rsidR="004A34C2">
              <w:t xml:space="preserve"> Yes</w:t>
            </w:r>
            <w:r w:rsidR="004A34C2">
              <w:tab/>
            </w:r>
            <w:r>
              <w:fldChar w:fldCharType="begin">
                <w:ffData>
                  <w:name w:val="Check3"/>
                  <w:enabled/>
                  <w:calcOnExit w:val="0"/>
                  <w:checkBox>
                    <w:sizeAuto/>
                    <w:default w:val="0"/>
                  </w:checkBox>
                </w:ffData>
              </w:fldChar>
            </w:r>
            <w:r w:rsidR="004A34C2">
              <w:instrText xml:space="preserve"> FORMCHECKBOX </w:instrText>
            </w:r>
            <w:r w:rsidR="001328C9">
              <w:fldChar w:fldCharType="separate"/>
            </w:r>
            <w:r>
              <w:fldChar w:fldCharType="end"/>
            </w:r>
            <w:r w:rsidR="004A34C2">
              <w:t xml:space="preserve"> No</w:t>
            </w:r>
            <w:bookmarkEnd w:id="100"/>
          </w:p>
        </w:tc>
      </w:tr>
      <w:tr w:rsidR="004A34C2" w:rsidTr="004A34C2">
        <w:trPr>
          <w:jc w:val="center"/>
        </w:trPr>
        <w:tc>
          <w:tcPr>
            <w:tcW w:w="10908" w:type="dxa"/>
            <w:tcBorders>
              <w:bottom w:val="single" w:sz="4" w:space="0" w:color="auto"/>
            </w:tcBorders>
            <w:shd w:val="clear" w:color="auto" w:fill="EEECE1" w:themeFill="background2"/>
            <w:vAlign w:val="center"/>
          </w:tcPr>
          <w:p w:rsidR="004A34C2" w:rsidRPr="00745942" w:rsidRDefault="004A34C2" w:rsidP="004A34C2">
            <w:pPr>
              <w:rPr>
                <w:b/>
              </w:rPr>
            </w:pPr>
            <w:r>
              <w:rPr>
                <w:b/>
              </w:rPr>
              <w:t xml:space="preserve">For </w:t>
            </w:r>
            <w:r w:rsidRPr="00745942">
              <w:rPr>
                <w:b/>
              </w:rPr>
              <w:t xml:space="preserve">Reference </w:t>
            </w:r>
            <w:r>
              <w:rPr>
                <w:b/>
              </w:rPr>
              <w:t>Purposes</w:t>
            </w:r>
          </w:p>
        </w:tc>
        <w:tc>
          <w:tcPr>
            <w:tcW w:w="2988" w:type="dxa"/>
            <w:tcBorders>
              <w:bottom w:val="single" w:sz="4" w:space="0" w:color="auto"/>
            </w:tcBorders>
            <w:shd w:val="clear" w:color="auto" w:fill="EEECE1" w:themeFill="background2"/>
            <w:vAlign w:val="center"/>
          </w:tcPr>
          <w:p w:rsidR="004A34C2" w:rsidRDefault="004A34C2" w:rsidP="004A34C2"/>
        </w:tc>
      </w:tr>
      <w:tr w:rsidR="004A34C2" w:rsidTr="004A34C2">
        <w:trPr>
          <w:jc w:val="center"/>
        </w:trPr>
        <w:tc>
          <w:tcPr>
            <w:tcW w:w="10908" w:type="dxa"/>
            <w:tcBorders>
              <w:bottom w:val="single" w:sz="4" w:space="0" w:color="auto"/>
            </w:tcBorders>
            <w:vAlign w:val="center"/>
          </w:tcPr>
          <w:p w:rsidR="004A34C2" w:rsidRDefault="004A34C2" w:rsidP="004A34C2">
            <w:r>
              <w:lastRenderedPageBreak/>
              <w:t xml:space="preserve">4. Civil Rights &amp; EEOP  -Society for Human Resource Management </w:t>
            </w:r>
            <w:hyperlink r:id="rId101" w:history="1">
              <w:r w:rsidRPr="001E6FD6">
                <w:rPr>
                  <w:rStyle w:val="Hyperlink"/>
                </w:rPr>
                <w:t>http://www.shrm.org/pages/default.aspx</w:t>
              </w:r>
            </w:hyperlink>
            <w:r>
              <w:t xml:space="preserve">  </w:t>
            </w:r>
          </w:p>
        </w:tc>
        <w:tc>
          <w:tcPr>
            <w:tcW w:w="2988" w:type="dxa"/>
            <w:tcBorders>
              <w:bottom w:val="single" w:sz="4" w:space="0" w:color="auto"/>
            </w:tcBorders>
            <w:vAlign w:val="center"/>
          </w:tcPr>
          <w:p w:rsidR="004A34C2" w:rsidRDefault="004E4AE4" w:rsidP="004A34C2">
            <w:r>
              <w:fldChar w:fldCharType="begin">
                <w:ffData>
                  <w:name w:val="Check3"/>
                  <w:enabled/>
                  <w:calcOnExit w:val="0"/>
                  <w:checkBox>
                    <w:sizeAuto/>
                    <w:default w:val="0"/>
                  </w:checkBox>
                </w:ffData>
              </w:fldChar>
            </w:r>
            <w:r w:rsidR="004A34C2">
              <w:instrText xml:space="preserve"> FORMCHECKBOX </w:instrText>
            </w:r>
            <w:r w:rsidR="001328C9">
              <w:fldChar w:fldCharType="separate"/>
            </w:r>
            <w:r>
              <w:fldChar w:fldCharType="end"/>
            </w:r>
            <w:r w:rsidR="004A34C2">
              <w:t xml:space="preserve"> Yes</w:t>
            </w:r>
            <w:r w:rsidR="004A34C2">
              <w:tab/>
            </w:r>
            <w:r>
              <w:fldChar w:fldCharType="begin">
                <w:ffData>
                  <w:name w:val="Check3"/>
                  <w:enabled/>
                  <w:calcOnExit w:val="0"/>
                  <w:checkBox>
                    <w:sizeAuto/>
                    <w:default w:val="0"/>
                  </w:checkBox>
                </w:ffData>
              </w:fldChar>
            </w:r>
            <w:r w:rsidR="004A34C2">
              <w:instrText xml:space="preserve"> FORMCHECKBOX </w:instrText>
            </w:r>
            <w:r w:rsidR="001328C9">
              <w:fldChar w:fldCharType="separate"/>
            </w:r>
            <w:r>
              <w:fldChar w:fldCharType="end"/>
            </w:r>
            <w:r w:rsidR="004A34C2">
              <w:t xml:space="preserve"> No</w:t>
            </w:r>
          </w:p>
        </w:tc>
      </w:tr>
      <w:tr w:rsidR="004A34C2" w:rsidTr="004A34C2">
        <w:trPr>
          <w:trHeight w:val="440"/>
          <w:jc w:val="center"/>
        </w:trPr>
        <w:tc>
          <w:tcPr>
            <w:tcW w:w="10908" w:type="dxa"/>
            <w:vAlign w:val="center"/>
          </w:tcPr>
          <w:p w:rsidR="004A34C2" w:rsidRDefault="004A34C2" w:rsidP="004A34C2">
            <w:r>
              <w:t>5. Circle all documents applicable to this award:</w:t>
            </w:r>
          </w:p>
          <w:p w:rsidR="004A34C2" w:rsidRDefault="004A34C2" w:rsidP="004A34C2">
            <w:r>
              <w:tab/>
              <w:t xml:space="preserve"> </w:t>
            </w:r>
            <w:proofErr w:type="spellStart"/>
            <w:r>
              <w:t>Interlocal</w:t>
            </w:r>
            <w:proofErr w:type="spellEnd"/>
            <w:r>
              <w:t xml:space="preserve"> agreement, memorandum of understanding, waiver for non-profits, or sub-</w:t>
            </w:r>
            <w:proofErr w:type="spellStart"/>
            <w:r>
              <w:t>subaward</w:t>
            </w:r>
            <w:proofErr w:type="spellEnd"/>
            <w:r>
              <w:t>?</w:t>
            </w:r>
          </w:p>
        </w:tc>
        <w:tc>
          <w:tcPr>
            <w:tcW w:w="2988" w:type="dxa"/>
            <w:vAlign w:val="center"/>
          </w:tcPr>
          <w:p w:rsidR="004A34C2" w:rsidRDefault="004A34C2" w:rsidP="004A34C2"/>
        </w:tc>
      </w:tr>
    </w:tbl>
    <w:p w:rsidR="004A34C2" w:rsidRDefault="004A34C2" w:rsidP="004A34C2"/>
    <w:tbl>
      <w:tblPr>
        <w:tblStyle w:val="TableGrid"/>
        <w:tblW w:w="13788" w:type="dxa"/>
        <w:jc w:val="center"/>
        <w:tblLook w:val="04A0" w:firstRow="1" w:lastRow="0" w:firstColumn="1" w:lastColumn="0" w:noHBand="0" w:noVBand="1"/>
      </w:tblPr>
      <w:tblGrid>
        <w:gridCol w:w="456"/>
        <w:gridCol w:w="6048"/>
        <w:gridCol w:w="448"/>
        <w:gridCol w:w="507"/>
        <w:gridCol w:w="630"/>
        <w:gridCol w:w="5699"/>
      </w:tblGrid>
      <w:tr w:rsidR="004A34C2" w:rsidTr="004A34C2">
        <w:trPr>
          <w:tblHeader/>
          <w:jc w:val="center"/>
        </w:trPr>
        <w:tc>
          <w:tcPr>
            <w:tcW w:w="13788" w:type="dxa"/>
            <w:gridSpan w:val="6"/>
            <w:tcBorders>
              <w:bottom w:val="single" w:sz="4" w:space="0" w:color="auto"/>
            </w:tcBorders>
          </w:tcPr>
          <w:p w:rsidR="004A34C2" w:rsidRPr="006C2888" w:rsidRDefault="004A34C2" w:rsidP="004A34C2">
            <w:pPr>
              <w:rPr>
                <w:rFonts w:ascii="Arial Rounded MT Bold" w:hAnsi="Arial Rounded MT Bold"/>
              </w:rPr>
            </w:pPr>
            <w:r>
              <w:rPr>
                <w:rFonts w:ascii="Arial Rounded MT Bold" w:hAnsi="Arial Rounded MT Bold"/>
              </w:rPr>
              <w:t>OPERATIONS</w:t>
            </w:r>
          </w:p>
        </w:tc>
      </w:tr>
      <w:tr w:rsidR="004A34C2" w:rsidTr="004A34C2">
        <w:trPr>
          <w:tblHeader/>
          <w:jc w:val="center"/>
        </w:trPr>
        <w:tc>
          <w:tcPr>
            <w:tcW w:w="6528" w:type="dxa"/>
            <w:gridSpan w:val="2"/>
            <w:tcBorders>
              <w:bottom w:val="single" w:sz="4" w:space="0" w:color="auto"/>
            </w:tcBorders>
            <w:shd w:val="clear" w:color="auto" w:fill="DDD9C3" w:themeFill="background2" w:themeFillShade="E6"/>
          </w:tcPr>
          <w:p w:rsidR="004A34C2" w:rsidRDefault="004A34C2" w:rsidP="004A34C2">
            <w:r>
              <w:t>Item</w:t>
            </w:r>
          </w:p>
        </w:tc>
        <w:tc>
          <w:tcPr>
            <w:tcW w:w="449" w:type="dxa"/>
            <w:tcBorders>
              <w:bottom w:val="single" w:sz="4" w:space="0" w:color="auto"/>
            </w:tcBorders>
            <w:shd w:val="clear" w:color="auto" w:fill="DDD9C3" w:themeFill="background2" w:themeFillShade="E6"/>
          </w:tcPr>
          <w:p w:rsidR="004A34C2" w:rsidRDefault="004A34C2" w:rsidP="004A34C2">
            <w:pPr>
              <w:jc w:val="center"/>
            </w:pPr>
            <w:r>
              <w:t>Y</w:t>
            </w:r>
          </w:p>
        </w:tc>
        <w:tc>
          <w:tcPr>
            <w:tcW w:w="508" w:type="dxa"/>
            <w:tcBorders>
              <w:bottom w:val="single" w:sz="4" w:space="0" w:color="auto"/>
            </w:tcBorders>
            <w:shd w:val="clear" w:color="auto" w:fill="DDD9C3" w:themeFill="background2" w:themeFillShade="E6"/>
          </w:tcPr>
          <w:p w:rsidR="004A34C2" w:rsidRDefault="004A34C2" w:rsidP="004A34C2">
            <w:pPr>
              <w:jc w:val="center"/>
            </w:pPr>
            <w:r>
              <w:t>N</w:t>
            </w:r>
          </w:p>
        </w:tc>
        <w:tc>
          <w:tcPr>
            <w:tcW w:w="571" w:type="dxa"/>
            <w:tcBorders>
              <w:bottom w:val="single" w:sz="4" w:space="0" w:color="auto"/>
            </w:tcBorders>
            <w:shd w:val="clear" w:color="auto" w:fill="DDD9C3" w:themeFill="background2" w:themeFillShade="E6"/>
          </w:tcPr>
          <w:p w:rsidR="004A34C2" w:rsidRDefault="004A34C2" w:rsidP="004A34C2">
            <w:pPr>
              <w:jc w:val="center"/>
            </w:pPr>
            <w:r>
              <w:t>N/A</w:t>
            </w:r>
          </w:p>
        </w:tc>
        <w:tc>
          <w:tcPr>
            <w:tcW w:w="5732" w:type="dxa"/>
            <w:tcBorders>
              <w:bottom w:val="single" w:sz="4" w:space="0" w:color="auto"/>
            </w:tcBorders>
            <w:shd w:val="clear" w:color="auto" w:fill="DDD9C3" w:themeFill="background2" w:themeFillShade="E6"/>
          </w:tcPr>
          <w:p w:rsidR="004A34C2" w:rsidRDefault="004A34C2" w:rsidP="004A34C2">
            <w:r>
              <w:t>Comments/Observations</w:t>
            </w:r>
          </w:p>
        </w:tc>
      </w:tr>
      <w:tr w:rsidR="004A34C2" w:rsidTr="004A34C2">
        <w:trPr>
          <w:jc w:val="center"/>
        </w:trPr>
        <w:tc>
          <w:tcPr>
            <w:tcW w:w="13788" w:type="dxa"/>
            <w:gridSpan w:val="6"/>
            <w:shd w:val="clear" w:color="auto" w:fill="EEECE1" w:themeFill="background2"/>
          </w:tcPr>
          <w:p w:rsidR="004A34C2" w:rsidRDefault="004A34C2" w:rsidP="00BF6A31">
            <w:pPr>
              <w:pStyle w:val="ListParagraph"/>
              <w:numPr>
                <w:ilvl w:val="0"/>
                <w:numId w:val="60"/>
              </w:numPr>
            </w:pPr>
            <w:r>
              <w:rPr>
                <w:b/>
              </w:rPr>
              <w:t>Mission, Goals and Objectives</w:t>
            </w:r>
          </w:p>
        </w:tc>
      </w:tr>
      <w:tr w:rsidR="004A34C2" w:rsidTr="004A34C2">
        <w:trPr>
          <w:jc w:val="center"/>
        </w:trPr>
        <w:tc>
          <w:tcPr>
            <w:tcW w:w="440" w:type="dxa"/>
          </w:tcPr>
          <w:p w:rsidR="004A34C2" w:rsidRDefault="004A34C2" w:rsidP="004A34C2">
            <w:r>
              <w:t>1.</w:t>
            </w:r>
          </w:p>
        </w:tc>
        <w:tc>
          <w:tcPr>
            <w:tcW w:w="6088" w:type="dxa"/>
          </w:tcPr>
          <w:p w:rsidR="004A34C2" w:rsidRDefault="004A34C2" w:rsidP="004A34C2">
            <w:r>
              <w:t>Is a file maintained which includes the signed award document, Special Conditions, program and/or budget modifications and other pertinent records?</w:t>
            </w:r>
          </w:p>
          <w:p w:rsidR="004A34C2" w:rsidRDefault="004A34C2" w:rsidP="004A34C2">
            <w:pPr>
              <w:pStyle w:val="ListParagraph"/>
              <w:ind w:left="1080"/>
            </w:pPr>
            <w:r>
              <w:t>If not, explain</w:t>
            </w:r>
          </w:p>
        </w:tc>
        <w:tc>
          <w:tcPr>
            <w:tcW w:w="449" w:type="dxa"/>
          </w:tcPr>
          <w:p w:rsidR="004A34C2" w:rsidRDefault="004A34C2" w:rsidP="004A34C2"/>
        </w:tc>
        <w:tc>
          <w:tcPr>
            <w:tcW w:w="508" w:type="dxa"/>
          </w:tcPr>
          <w:p w:rsidR="004A34C2" w:rsidRDefault="004A34C2" w:rsidP="004A34C2"/>
        </w:tc>
        <w:tc>
          <w:tcPr>
            <w:tcW w:w="571" w:type="dxa"/>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2</w:t>
            </w:r>
          </w:p>
        </w:tc>
        <w:tc>
          <w:tcPr>
            <w:tcW w:w="6088" w:type="dxa"/>
          </w:tcPr>
          <w:p w:rsidR="004A34C2" w:rsidRDefault="004A34C2" w:rsidP="004A34C2">
            <w:r>
              <w:t>Did project implementation take place within 60 days of the start of the performance period?</w:t>
            </w:r>
          </w:p>
          <w:p w:rsidR="004A34C2" w:rsidRDefault="004A34C2" w:rsidP="004A34C2">
            <w:pPr>
              <w:pStyle w:val="ListParagraph"/>
              <w:ind w:left="1080"/>
            </w:pPr>
            <w:r>
              <w:t>If not, explain</w:t>
            </w:r>
          </w:p>
        </w:tc>
        <w:tc>
          <w:tcPr>
            <w:tcW w:w="449" w:type="dxa"/>
          </w:tcPr>
          <w:p w:rsidR="004A34C2" w:rsidRDefault="004A34C2" w:rsidP="004A34C2"/>
        </w:tc>
        <w:tc>
          <w:tcPr>
            <w:tcW w:w="508" w:type="dxa"/>
          </w:tcPr>
          <w:p w:rsidR="004A34C2" w:rsidRDefault="004A34C2" w:rsidP="004A34C2"/>
        </w:tc>
        <w:tc>
          <w:tcPr>
            <w:tcW w:w="571" w:type="dxa"/>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3</w:t>
            </w:r>
          </w:p>
        </w:tc>
        <w:tc>
          <w:tcPr>
            <w:tcW w:w="6088" w:type="dxa"/>
          </w:tcPr>
          <w:p w:rsidR="004A34C2" w:rsidRDefault="004A34C2" w:rsidP="004A34C2">
            <w:r>
              <w:t>Do statistics support the achievement of goals and objectives?</w:t>
            </w:r>
          </w:p>
          <w:p w:rsidR="004A34C2" w:rsidRDefault="004A34C2" w:rsidP="004A34C2">
            <w:pPr>
              <w:pStyle w:val="ListParagraph"/>
              <w:ind w:left="1080"/>
            </w:pPr>
            <w:r>
              <w:t>If not, explain</w:t>
            </w:r>
          </w:p>
        </w:tc>
        <w:tc>
          <w:tcPr>
            <w:tcW w:w="449" w:type="dxa"/>
          </w:tcPr>
          <w:p w:rsidR="004A34C2" w:rsidRDefault="004A34C2" w:rsidP="004A34C2"/>
        </w:tc>
        <w:tc>
          <w:tcPr>
            <w:tcW w:w="508" w:type="dxa"/>
          </w:tcPr>
          <w:p w:rsidR="004A34C2" w:rsidRDefault="004A34C2" w:rsidP="004A34C2"/>
        </w:tc>
        <w:tc>
          <w:tcPr>
            <w:tcW w:w="571" w:type="dxa"/>
          </w:tcPr>
          <w:p w:rsidR="004A34C2" w:rsidRDefault="004A34C2" w:rsidP="004A34C2"/>
        </w:tc>
        <w:tc>
          <w:tcPr>
            <w:tcW w:w="5732" w:type="dxa"/>
          </w:tcPr>
          <w:p w:rsidR="004A34C2" w:rsidRDefault="004A34C2" w:rsidP="004A34C2"/>
        </w:tc>
      </w:tr>
      <w:tr w:rsidR="004A34C2" w:rsidTr="004A34C2">
        <w:trPr>
          <w:jc w:val="center"/>
        </w:trPr>
        <w:tc>
          <w:tcPr>
            <w:tcW w:w="440" w:type="dxa"/>
            <w:tcBorders>
              <w:bottom w:val="single" w:sz="4" w:space="0" w:color="auto"/>
            </w:tcBorders>
          </w:tcPr>
          <w:p w:rsidR="004A34C2" w:rsidRDefault="004A34C2" w:rsidP="004A34C2">
            <w:r>
              <w:t>4</w:t>
            </w:r>
          </w:p>
        </w:tc>
        <w:tc>
          <w:tcPr>
            <w:tcW w:w="6088" w:type="dxa"/>
            <w:tcBorders>
              <w:bottom w:val="single" w:sz="4" w:space="0" w:color="auto"/>
            </w:tcBorders>
          </w:tcPr>
          <w:p w:rsidR="004A34C2" w:rsidRDefault="004A34C2" w:rsidP="004A34C2">
            <w:r>
              <w:t>Is the program on track with its work plan and objectives?</w:t>
            </w:r>
          </w:p>
          <w:p w:rsidR="004A34C2" w:rsidRDefault="004A34C2" w:rsidP="004A34C2">
            <w:r>
              <w:tab/>
              <w:t>If not, explain</w:t>
            </w:r>
          </w:p>
        </w:tc>
        <w:tc>
          <w:tcPr>
            <w:tcW w:w="449" w:type="dxa"/>
            <w:tcBorders>
              <w:bottom w:val="single" w:sz="4" w:space="0" w:color="auto"/>
            </w:tcBorders>
          </w:tcPr>
          <w:p w:rsidR="004A34C2" w:rsidRDefault="004A34C2" w:rsidP="004A34C2"/>
        </w:tc>
        <w:tc>
          <w:tcPr>
            <w:tcW w:w="508" w:type="dxa"/>
            <w:tcBorders>
              <w:bottom w:val="single" w:sz="4" w:space="0" w:color="auto"/>
            </w:tcBorders>
          </w:tcPr>
          <w:p w:rsidR="004A34C2" w:rsidRDefault="004A34C2" w:rsidP="004A34C2"/>
        </w:tc>
        <w:tc>
          <w:tcPr>
            <w:tcW w:w="571" w:type="dxa"/>
            <w:tcBorders>
              <w:bottom w:val="single" w:sz="4" w:space="0" w:color="auto"/>
            </w:tcBorders>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13788" w:type="dxa"/>
            <w:gridSpan w:val="6"/>
            <w:tcBorders>
              <w:bottom w:val="single" w:sz="4" w:space="0" w:color="auto"/>
            </w:tcBorders>
          </w:tcPr>
          <w:p w:rsidR="004A34C2" w:rsidRPr="000720E0" w:rsidRDefault="004A34C2" w:rsidP="004A34C2">
            <w:pPr>
              <w:rPr>
                <w:b/>
                <w:i/>
                <w:color w:val="FF0000"/>
              </w:rPr>
            </w:pPr>
            <w:r w:rsidRPr="000720E0">
              <w:rPr>
                <w:b/>
                <w:i/>
                <w:color w:val="FF0000"/>
              </w:rPr>
              <w:t>If award does not fund a task force or include Con</w:t>
            </w:r>
            <w:r>
              <w:rPr>
                <w:b/>
                <w:i/>
                <w:color w:val="FF0000"/>
              </w:rPr>
              <w:t>fidential Funds, go to Section D –Consultant/Contractual Services</w:t>
            </w:r>
          </w:p>
        </w:tc>
      </w:tr>
      <w:tr w:rsidR="004A34C2" w:rsidRPr="000720E0" w:rsidTr="004A34C2">
        <w:trPr>
          <w:jc w:val="center"/>
        </w:trPr>
        <w:tc>
          <w:tcPr>
            <w:tcW w:w="13788" w:type="dxa"/>
            <w:gridSpan w:val="6"/>
            <w:shd w:val="clear" w:color="auto" w:fill="EEECE1" w:themeFill="background2"/>
          </w:tcPr>
          <w:p w:rsidR="004A34C2" w:rsidRPr="000720E0" w:rsidRDefault="004A34C2" w:rsidP="00BF6A31">
            <w:pPr>
              <w:pStyle w:val="ListParagraph"/>
              <w:numPr>
                <w:ilvl w:val="0"/>
                <w:numId w:val="60"/>
              </w:numPr>
              <w:rPr>
                <w:b/>
              </w:rPr>
            </w:pPr>
            <w:r>
              <w:rPr>
                <w:b/>
              </w:rPr>
              <w:t xml:space="preserve">Task Force Personnel </w:t>
            </w:r>
          </w:p>
        </w:tc>
      </w:tr>
      <w:tr w:rsidR="004A34C2" w:rsidTr="004A34C2">
        <w:trPr>
          <w:jc w:val="center"/>
        </w:trPr>
        <w:tc>
          <w:tcPr>
            <w:tcW w:w="440" w:type="dxa"/>
            <w:tcBorders>
              <w:bottom w:val="single" w:sz="4" w:space="0" w:color="auto"/>
            </w:tcBorders>
          </w:tcPr>
          <w:p w:rsidR="004A34C2" w:rsidRDefault="004A34C2" w:rsidP="004A34C2">
            <w:r>
              <w:t>1</w:t>
            </w:r>
          </w:p>
        </w:tc>
        <w:tc>
          <w:tcPr>
            <w:tcW w:w="6088" w:type="dxa"/>
            <w:tcBorders>
              <w:bottom w:val="single" w:sz="4" w:space="0" w:color="auto"/>
            </w:tcBorders>
          </w:tcPr>
          <w:p w:rsidR="004A34C2" w:rsidRDefault="004A34C2" w:rsidP="004A34C2">
            <w:r>
              <w:t>Have task force personnel complete the Bureau of Justice Assistance’s Task Force Leadership &amp; Integrity Training?</w:t>
            </w:r>
          </w:p>
          <w:p w:rsidR="004A34C2" w:rsidRDefault="004A34C2" w:rsidP="004A34C2">
            <w:r>
              <w:tab/>
              <w:t>If not, explain</w:t>
            </w:r>
          </w:p>
          <w:p w:rsidR="004A34C2" w:rsidRDefault="004A34C2" w:rsidP="004A34C2">
            <w:pPr>
              <w:rPr>
                <w:i/>
              </w:rPr>
            </w:pPr>
            <w:r>
              <w:tab/>
              <w:t xml:space="preserve">If yes, </w:t>
            </w:r>
            <w:r>
              <w:rPr>
                <w:i/>
              </w:rPr>
              <w:t>copy of certificate of completion in file?</w:t>
            </w:r>
          </w:p>
          <w:p w:rsidR="004A34C2" w:rsidRDefault="004A34C2" w:rsidP="004A34C2">
            <w:r>
              <w:t>Did the training have any value? 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13788" w:type="dxa"/>
            <w:gridSpan w:val="6"/>
            <w:shd w:val="clear" w:color="auto" w:fill="EEECE1" w:themeFill="background2"/>
          </w:tcPr>
          <w:p w:rsidR="004A34C2" w:rsidRPr="006C376E" w:rsidRDefault="004A34C2" w:rsidP="00BF6A31">
            <w:pPr>
              <w:pStyle w:val="ListParagraph"/>
              <w:numPr>
                <w:ilvl w:val="0"/>
                <w:numId w:val="60"/>
              </w:numPr>
              <w:rPr>
                <w:b/>
              </w:rPr>
            </w:pPr>
            <w:r w:rsidRPr="006C376E">
              <w:rPr>
                <w:b/>
              </w:rPr>
              <w:t>Confidential Funds</w:t>
            </w:r>
          </w:p>
        </w:tc>
      </w:tr>
      <w:tr w:rsidR="004A34C2" w:rsidTr="004A34C2">
        <w:trPr>
          <w:jc w:val="center"/>
        </w:trPr>
        <w:tc>
          <w:tcPr>
            <w:tcW w:w="440" w:type="dxa"/>
          </w:tcPr>
          <w:p w:rsidR="004A34C2" w:rsidRDefault="004A34C2" w:rsidP="004A34C2">
            <w:r>
              <w:t>1</w:t>
            </w:r>
          </w:p>
        </w:tc>
        <w:tc>
          <w:tcPr>
            <w:tcW w:w="6088" w:type="dxa"/>
          </w:tcPr>
          <w:p w:rsidR="004A34C2" w:rsidRPr="00591D04" w:rsidRDefault="004A34C2" w:rsidP="004A34C2">
            <w:r>
              <w:t xml:space="preserve">Amount of confidential funds awarded.  $ </w:t>
            </w:r>
            <w:r>
              <w:rPr>
                <w:u w:val="single"/>
              </w:rPr>
              <w:tab/>
            </w:r>
            <w:r>
              <w:rPr>
                <w:u w:val="single"/>
              </w:rPr>
              <w:tab/>
            </w:r>
            <w:r>
              <w:rPr>
                <w:u w:val="single"/>
              </w:rPr>
              <w:tab/>
            </w:r>
          </w:p>
        </w:tc>
        <w:tc>
          <w:tcPr>
            <w:tcW w:w="449" w:type="dxa"/>
            <w:tcBorders>
              <w:bottom w:val="single" w:sz="4" w:space="0" w:color="auto"/>
            </w:tcBorders>
            <w:shd w:val="clear" w:color="auto" w:fill="4A442A" w:themeFill="background2" w:themeFillShade="40"/>
          </w:tcPr>
          <w:p w:rsidR="004A34C2" w:rsidRDefault="004A34C2" w:rsidP="004A34C2"/>
        </w:tc>
        <w:tc>
          <w:tcPr>
            <w:tcW w:w="508"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4A442A" w:themeFill="background2" w:themeFillShade="40"/>
          </w:tcPr>
          <w:p w:rsidR="004A34C2" w:rsidRDefault="004A34C2" w:rsidP="004A34C2"/>
        </w:tc>
        <w:tc>
          <w:tcPr>
            <w:tcW w:w="5732" w:type="dxa"/>
          </w:tcPr>
          <w:p w:rsidR="004A34C2" w:rsidRDefault="004A34C2" w:rsidP="004A34C2"/>
          <w:p w:rsidR="004A34C2" w:rsidRDefault="004A34C2" w:rsidP="004A34C2"/>
        </w:tc>
      </w:tr>
      <w:tr w:rsidR="004A34C2" w:rsidTr="004A34C2">
        <w:trPr>
          <w:jc w:val="center"/>
        </w:trPr>
        <w:tc>
          <w:tcPr>
            <w:tcW w:w="440" w:type="dxa"/>
          </w:tcPr>
          <w:p w:rsidR="004A34C2" w:rsidRDefault="004A34C2" w:rsidP="004A34C2">
            <w:r>
              <w:t>2</w:t>
            </w:r>
          </w:p>
        </w:tc>
        <w:tc>
          <w:tcPr>
            <w:tcW w:w="6088" w:type="dxa"/>
          </w:tcPr>
          <w:p w:rsidR="004A34C2" w:rsidRDefault="004A34C2" w:rsidP="004A34C2">
            <w:r>
              <w:t xml:space="preserve">Does the </w:t>
            </w:r>
            <w:proofErr w:type="spellStart"/>
            <w:r>
              <w:t>subrecipient</w:t>
            </w:r>
            <w:proofErr w:type="spellEnd"/>
            <w:r>
              <w:t xml:space="preserve"> have written policies and procedures for :</w:t>
            </w:r>
          </w:p>
          <w:p w:rsidR="004A34C2" w:rsidRDefault="004A34C2" w:rsidP="00BF6A31">
            <w:pPr>
              <w:pStyle w:val="ListParagraph"/>
              <w:numPr>
                <w:ilvl w:val="0"/>
                <w:numId w:val="67"/>
              </w:numPr>
              <w:ind w:hanging="134"/>
            </w:pPr>
            <w:r>
              <w:t xml:space="preserve">File security and contents; </w:t>
            </w:r>
          </w:p>
          <w:p w:rsidR="004A34C2" w:rsidRDefault="004A34C2" w:rsidP="00BF6A31">
            <w:pPr>
              <w:pStyle w:val="ListParagraph"/>
              <w:numPr>
                <w:ilvl w:val="0"/>
                <w:numId w:val="67"/>
              </w:numPr>
              <w:ind w:hanging="134"/>
            </w:pPr>
            <w:r>
              <w:lastRenderedPageBreak/>
              <w:t>Management and utilization; and</w:t>
            </w:r>
          </w:p>
          <w:p w:rsidR="004A34C2" w:rsidRDefault="004A34C2" w:rsidP="00BF6A31">
            <w:pPr>
              <w:pStyle w:val="ListParagraph"/>
              <w:numPr>
                <w:ilvl w:val="0"/>
                <w:numId w:val="67"/>
              </w:numPr>
              <w:ind w:hanging="134"/>
            </w:pPr>
            <w:r>
              <w:t>Payments</w:t>
            </w:r>
          </w:p>
          <w:p w:rsidR="004A34C2" w:rsidRDefault="004A34C2" w:rsidP="004A34C2">
            <w:pPr>
              <w:rPr>
                <w:i/>
              </w:rPr>
            </w:pPr>
            <w:r w:rsidRPr="00AC3C15">
              <w:rPr>
                <w:i/>
              </w:rPr>
              <w:t>Requirements found on DOJ’s Current Financial Guide Chapter 3.12; OCJA’s Director’s Manual, Chapter 9</w:t>
            </w:r>
          </w:p>
          <w:p w:rsidR="004A34C2" w:rsidRPr="00AC3C15" w:rsidRDefault="004A34C2" w:rsidP="004A34C2">
            <w:r>
              <w:t>Were documents available for review?</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Pr>
          <w:p w:rsidR="004A34C2" w:rsidRDefault="004A34C2" w:rsidP="004A34C2">
            <w:pPr>
              <w:rPr>
                <w:i/>
              </w:rPr>
            </w:pPr>
            <w:r>
              <w:rPr>
                <w:i/>
              </w:rPr>
              <w:t>Procedure Name/number</w:t>
            </w:r>
          </w:p>
          <w:p w:rsidR="004A34C2" w:rsidRDefault="004A34C2" w:rsidP="004A34C2">
            <w:pPr>
              <w:rPr>
                <w:i/>
              </w:rPr>
            </w:pPr>
            <w:proofErr w:type="gramStart"/>
            <w:r>
              <w:rPr>
                <w:i/>
              </w:rPr>
              <w:t>a</w:t>
            </w:r>
            <w:proofErr w:type="gramEnd"/>
            <w:r>
              <w:rPr>
                <w:i/>
              </w:rPr>
              <w:t>.</w:t>
            </w:r>
          </w:p>
          <w:p w:rsidR="004A34C2" w:rsidRDefault="004A34C2" w:rsidP="004A34C2">
            <w:pPr>
              <w:rPr>
                <w:i/>
              </w:rPr>
            </w:pPr>
            <w:proofErr w:type="gramStart"/>
            <w:r>
              <w:rPr>
                <w:i/>
              </w:rPr>
              <w:t>b</w:t>
            </w:r>
            <w:proofErr w:type="gramEnd"/>
            <w:r>
              <w:rPr>
                <w:i/>
              </w:rPr>
              <w:t>.</w:t>
            </w:r>
          </w:p>
          <w:p w:rsidR="004A34C2" w:rsidRDefault="004A34C2" w:rsidP="004A34C2">
            <w:r>
              <w:rPr>
                <w:i/>
              </w:rPr>
              <w:lastRenderedPageBreak/>
              <w:t>c.</w:t>
            </w:r>
          </w:p>
        </w:tc>
      </w:tr>
      <w:tr w:rsidR="004A34C2" w:rsidTr="004A34C2">
        <w:trPr>
          <w:jc w:val="center"/>
        </w:trPr>
        <w:tc>
          <w:tcPr>
            <w:tcW w:w="440" w:type="dxa"/>
          </w:tcPr>
          <w:p w:rsidR="004A34C2" w:rsidRDefault="004A34C2" w:rsidP="004A34C2">
            <w:r>
              <w:lastRenderedPageBreak/>
              <w:t>3</w:t>
            </w:r>
          </w:p>
        </w:tc>
        <w:tc>
          <w:tcPr>
            <w:tcW w:w="6088" w:type="dxa"/>
          </w:tcPr>
          <w:p w:rsidR="004A34C2" w:rsidRDefault="004A34C2" w:rsidP="004A34C2">
            <w:r>
              <w:t>Do the policies/procedures include provision for unaccounted funds?</w:t>
            </w:r>
          </w:p>
        </w:tc>
        <w:tc>
          <w:tcPr>
            <w:tcW w:w="449" w:type="dxa"/>
            <w:shd w:val="clear" w:color="auto" w:fill="auto"/>
          </w:tcPr>
          <w:p w:rsidR="004A34C2" w:rsidRDefault="004A34C2" w:rsidP="004A34C2"/>
        </w:tc>
        <w:tc>
          <w:tcPr>
            <w:tcW w:w="508" w:type="dxa"/>
            <w:shd w:val="clear" w:color="auto" w:fill="auto"/>
          </w:tcPr>
          <w:p w:rsidR="004A34C2" w:rsidRDefault="004A34C2" w:rsidP="004A34C2"/>
        </w:tc>
        <w:tc>
          <w:tcPr>
            <w:tcW w:w="571" w:type="dxa"/>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4</w:t>
            </w:r>
          </w:p>
        </w:tc>
        <w:tc>
          <w:tcPr>
            <w:tcW w:w="6088" w:type="dxa"/>
          </w:tcPr>
          <w:p w:rsidR="004A34C2" w:rsidRDefault="004A34C2" w:rsidP="004A34C2">
            <w:r>
              <w:t xml:space="preserve">Does </w:t>
            </w:r>
            <w:proofErr w:type="spellStart"/>
            <w:r>
              <w:t>subrecipient</w:t>
            </w:r>
            <w:proofErr w:type="spellEnd"/>
            <w:r>
              <w:t xml:space="preserve"> maintain case files with case number, informant true and assumed name(s), including informant’s signature?</w:t>
            </w:r>
          </w:p>
          <w:p w:rsidR="004A34C2" w:rsidRPr="00384DE3" w:rsidRDefault="004A34C2" w:rsidP="004A34C2">
            <w:r>
              <w:t>Were files available for viewing?</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5</w:t>
            </w:r>
          </w:p>
        </w:tc>
        <w:tc>
          <w:tcPr>
            <w:tcW w:w="6088" w:type="dxa"/>
          </w:tcPr>
          <w:p w:rsidR="004A34C2" w:rsidRDefault="004A34C2" w:rsidP="004A34C2">
            <w:r>
              <w:t>When was the last audit conducted?</w:t>
            </w:r>
          </w:p>
        </w:tc>
        <w:tc>
          <w:tcPr>
            <w:tcW w:w="449" w:type="dxa"/>
            <w:tcBorders>
              <w:bottom w:val="single" w:sz="4" w:space="0" w:color="auto"/>
            </w:tcBorders>
            <w:shd w:val="clear" w:color="auto" w:fill="4A442A" w:themeFill="background2" w:themeFillShade="40"/>
          </w:tcPr>
          <w:p w:rsidR="004A34C2" w:rsidRDefault="004A34C2" w:rsidP="004A34C2"/>
        </w:tc>
        <w:tc>
          <w:tcPr>
            <w:tcW w:w="508"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6</w:t>
            </w:r>
          </w:p>
        </w:tc>
        <w:tc>
          <w:tcPr>
            <w:tcW w:w="6088" w:type="dxa"/>
          </w:tcPr>
          <w:p w:rsidR="004A34C2" w:rsidRDefault="004A34C2" w:rsidP="004A34C2">
            <w:r>
              <w:t>Who conducted the audit?</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7</w:t>
            </w:r>
          </w:p>
        </w:tc>
        <w:tc>
          <w:tcPr>
            <w:tcW w:w="6088" w:type="dxa"/>
          </w:tcPr>
          <w:p w:rsidR="004A34C2" w:rsidRDefault="004A34C2" w:rsidP="004A34C2">
            <w:r>
              <w:t>Were there any recommendations?</w:t>
            </w:r>
          </w:p>
          <w:p w:rsidR="004A34C2" w:rsidRDefault="004A34C2" w:rsidP="004A34C2">
            <w:r>
              <w:tab/>
              <w:t>If no, skip to question 9</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8</w:t>
            </w:r>
          </w:p>
        </w:tc>
        <w:tc>
          <w:tcPr>
            <w:tcW w:w="6088" w:type="dxa"/>
          </w:tcPr>
          <w:p w:rsidR="004A34C2" w:rsidRDefault="004A34C2" w:rsidP="004A34C2">
            <w:r>
              <w:t>Was a follow-up conducted for previous recommendations?</w:t>
            </w:r>
          </w:p>
        </w:tc>
        <w:tc>
          <w:tcPr>
            <w:tcW w:w="449" w:type="dxa"/>
            <w:shd w:val="clear" w:color="auto" w:fill="auto"/>
          </w:tcPr>
          <w:p w:rsidR="004A34C2" w:rsidRDefault="004A34C2" w:rsidP="004A34C2"/>
        </w:tc>
        <w:tc>
          <w:tcPr>
            <w:tcW w:w="508" w:type="dxa"/>
            <w:shd w:val="clear" w:color="auto" w:fill="auto"/>
          </w:tcPr>
          <w:p w:rsidR="004A34C2" w:rsidRDefault="004A34C2" w:rsidP="004A34C2"/>
        </w:tc>
        <w:tc>
          <w:tcPr>
            <w:tcW w:w="571" w:type="dxa"/>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9</w:t>
            </w:r>
          </w:p>
        </w:tc>
        <w:tc>
          <w:tcPr>
            <w:tcW w:w="6088" w:type="dxa"/>
          </w:tcPr>
          <w:p w:rsidR="004A34C2" w:rsidRDefault="004A34C2" w:rsidP="004A34C2">
            <w:r>
              <w:t>Was audit document available for review?</w:t>
            </w:r>
          </w:p>
        </w:tc>
        <w:tc>
          <w:tcPr>
            <w:tcW w:w="449" w:type="dxa"/>
            <w:shd w:val="clear" w:color="auto" w:fill="auto"/>
          </w:tcPr>
          <w:p w:rsidR="004A34C2" w:rsidRDefault="004A34C2" w:rsidP="004A34C2"/>
        </w:tc>
        <w:tc>
          <w:tcPr>
            <w:tcW w:w="508" w:type="dxa"/>
            <w:shd w:val="clear" w:color="auto" w:fill="auto"/>
          </w:tcPr>
          <w:p w:rsidR="004A34C2" w:rsidRDefault="004A34C2" w:rsidP="004A34C2"/>
        </w:tc>
        <w:tc>
          <w:tcPr>
            <w:tcW w:w="571" w:type="dxa"/>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10</w:t>
            </w:r>
          </w:p>
        </w:tc>
        <w:tc>
          <w:tcPr>
            <w:tcW w:w="6088" w:type="dxa"/>
          </w:tcPr>
          <w:p w:rsidR="004A34C2" w:rsidRDefault="004A34C2" w:rsidP="004A34C2">
            <w:r>
              <w:t>Who is the Fund Custodian?</w:t>
            </w:r>
          </w:p>
        </w:tc>
        <w:tc>
          <w:tcPr>
            <w:tcW w:w="449" w:type="dxa"/>
            <w:tcBorders>
              <w:bottom w:val="single" w:sz="4" w:space="0" w:color="auto"/>
            </w:tcBorders>
            <w:shd w:val="clear" w:color="auto" w:fill="4A442A" w:themeFill="background2" w:themeFillShade="40"/>
          </w:tcPr>
          <w:p w:rsidR="004A34C2" w:rsidRDefault="004A34C2" w:rsidP="004A34C2"/>
        </w:tc>
        <w:tc>
          <w:tcPr>
            <w:tcW w:w="508"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4A442A" w:themeFill="background2" w:themeFillShade="40"/>
          </w:tcPr>
          <w:p w:rsidR="004A34C2" w:rsidRDefault="004A34C2" w:rsidP="004A34C2"/>
        </w:tc>
        <w:tc>
          <w:tcPr>
            <w:tcW w:w="5732" w:type="dxa"/>
          </w:tcPr>
          <w:p w:rsidR="004A34C2" w:rsidRDefault="004A34C2" w:rsidP="004A34C2">
            <w:r>
              <w:t>Name &amp; Title</w:t>
            </w:r>
          </w:p>
        </w:tc>
      </w:tr>
      <w:tr w:rsidR="004A34C2" w:rsidTr="004A34C2">
        <w:trPr>
          <w:jc w:val="center"/>
        </w:trPr>
        <w:tc>
          <w:tcPr>
            <w:tcW w:w="440" w:type="dxa"/>
          </w:tcPr>
          <w:p w:rsidR="004A34C2" w:rsidRDefault="004A34C2" w:rsidP="004A34C2">
            <w:r>
              <w:t>11</w:t>
            </w:r>
          </w:p>
        </w:tc>
        <w:tc>
          <w:tcPr>
            <w:tcW w:w="6088" w:type="dxa"/>
          </w:tcPr>
          <w:p w:rsidR="004A34C2" w:rsidRDefault="004A34C2" w:rsidP="004A34C2">
            <w:r>
              <w:t>Does the Division Chief receive monthly reconciliation reports?</w:t>
            </w:r>
          </w:p>
          <w:p w:rsidR="004A34C2" w:rsidRDefault="004A34C2" w:rsidP="004A34C2">
            <w:r>
              <w:tab/>
              <w:t>If no, explain.</w:t>
            </w:r>
          </w:p>
        </w:tc>
        <w:tc>
          <w:tcPr>
            <w:tcW w:w="449" w:type="dxa"/>
            <w:shd w:val="clear" w:color="auto" w:fill="auto"/>
          </w:tcPr>
          <w:p w:rsidR="004A34C2" w:rsidRDefault="004A34C2" w:rsidP="004A34C2"/>
        </w:tc>
        <w:tc>
          <w:tcPr>
            <w:tcW w:w="508" w:type="dxa"/>
            <w:shd w:val="clear" w:color="auto" w:fill="auto"/>
          </w:tcPr>
          <w:p w:rsidR="004A34C2" w:rsidRDefault="004A34C2" w:rsidP="004A34C2"/>
        </w:tc>
        <w:tc>
          <w:tcPr>
            <w:tcW w:w="571" w:type="dxa"/>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12</w:t>
            </w:r>
          </w:p>
        </w:tc>
        <w:tc>
          <w:tcPr>
            <w:tcW w:w="6088" w:type="dxa"/>
          </w:tcPr>
          <w:p w:rsidR="004A34C2" w:rsidRDefault="004A34C2" w:rsidP="004A34C2">
            <w:r>
              <w:t>What bank is used to deposit confidential funds?</w:t>
            </w:r>
          </w:p>
        </w:tc>
        <w:tc>
          <w:tcPr>
            <w:tcW w:w="449" w:type="dxa"/>
            <w:shd w:val="clear" w:color="auto" w:fill="auto"/>
          </w:tcPr>
          <w:p w:rsidR="004A34C2" w:rsidRDefault="004A34C2" w:rsidP="004A34C2"/>
        </w:tc>
        <w:tc>
          <w:tcPr>
            <w:tcW w:w="508" w:type="dxa"/>
            <w:shd w:val="clear" w:color="auto" w:fill="auto"/>
          </w:tcPr>
          <w:p w:rsidR="004A34C2" w:rsidRDefault="004A34C2" w:rsidP="004A34C2"/>
        </w:tc>
        <w:tc>
          <w:tcPr>
            <w:tcW w:w="571" w:type="dxa"/>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13</w:t>
            </w:r>
          </w:p>
        </w:tc>
        <w:tc>
          <w:tcPr>
            <w:tcW w:w="6088" w:type="dxa"/>
          </w:tcPr>
          <w:p w:rsidR="004A34C2" w:rsidRDefault="004A34C2" w:rsidP="004A34C2">
            <w:r>
              <w:t xml:space="preserve">Does </w:t>
            </w:r>
            <w:proofErr w:type="spellStart"/>
            <w:r>
              <w:t>subrecipient</w:t>
            </w:r>
            <w:proofErr w:type="spellEnd"/>
            <w:r>
              <w:t xml:space="preserve"> deposit any grant funds in interest bearing accounts?</w:t>
            </w:r>
          </w:p>
          <w:p w:rsidR="004A34C2" w:rsidRDefault="004A34C2" w:rsidP="004A34C2"/>
        </w:tc>
        <w:tc>
          <w:tcPr>
            <w:tcW w:w="449" w:type="dxa"/>
            <w:shd w:val="clear" w:color="auto" w:fill="auto"/>
          </w:tcPr>
          <w:p w:rsidR="004A34C2" w:rsidRDefault="004A34C2" w:rsidP="004A34C2"/>
        </w:tc>
        <w:tc>
          <w:tcPr>
            <w:tcW w:w="508" w:type="dxa"/>
            <w:shd w:val="clear" w:color="auto" w:fill="auto"/>
          </w:tcPr>
          <w:p w:rsidR="004A34C2" w:rsidRDefault="004A34C2" w:rsidP="004A34C2"/>
        </w:tc>
        <w:tc>
          <w:tcPr>
            <w:tcW w:w="571" w:type="dxa"/>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Borders>
              <w:bottom w:val="single" w:sz="4" w:space="0" w:color="auto"/>
            </w:tcBorders>
          </w:tcPr>
          <w:p w:rsidR="004A34C2" w:rsidRDefault="004A34C2" w:rsidP="004A34C2">
            <w:r>
              <w:t>14</w:t>
            </w:r>
          </w:p>
        </w:tc>
        <w:tc>
          <w:tcPr>
            <w:tcW w:w="6088" w:type="dxa"/>
            <w:tcBorders>
              <w:bottom w:val="single" w:sz="4" w:space="0" w:color="auto"/>
            </w:tcBorders>
          </w:tcPr>
          <w:p w:rsidR="004A34C2" w:rsidRDefault="004A34C2" w:rsidP="004A34C2">
            <w:r>
              <w:t>Does the balance on file correspond to the monthly financial reports?</w:t>
            </w:r>
          </w:p>
          <w:p w:rsidR="004A34C2" w:rsidRDefault="004A34C2" w:rsidP="004A34C2">
            <w:r>
              <w:tab/>
              <w:t>If no, 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Pr>
          <w:p w:rsidR="004A34C2" w:rsidRDefault="004A34C2" w:rsidP="004A34C2">
            <w:r>
              <w:t>15</w:t>
            </w:r>
          </w:p>
        </w:tc>
        <w:tc>
          <w:tcPr>
            <w:tcW w:w="6088" w:type="dxa"/>
          </w:tcPr>
          <w:p w:rsidR="004A34C2" w:rsidRPr="00745C38" w:rsidRDefault="004A34C2" w:rsidP="004A34C2">
            <w:r>
              <w:t>Who authorizes access to the account?</w:t>
            </w:r>
          </w:p>
        </w:tc>
        <w:tc>
          <w:tcPr>
            <w:tcW w:w="449" w:type="dxa"/>
            <w:tcBorders>
              <w:bottom w:val="single" w:sz="4" w:space="0" w:color="auto"/>
            </w:tcBorders>
            <w:shd w:val="clear" w:color="auto" w:fill="4A442A" w:themeFill="background2" w:themeFillShade="40"/>
          </w:tcPr>
          <w:p w:rsidR="004A34C2" w:rsidRDefault="004A34C2" w:rsidP="004A34C2"/>
        </w:tc>
        <w:tc>
          <w:tcPr>
            <w:tcW w:w="508"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4A442A" w:themeFill="background2" w:themeFillShade="40"/>
          </w:tcPr>
          <w:p w:rsidR="004A34C2" w:rsidRDefault="004A34C2" w:rsidP="004A34C2"/>
        </w:tc>
        <w:tc>
          <w:tcPr>
            <w:tcW w:w="5732" w:type="dxa"/>
          </w:tcPr>
          <w:p w:rsidR="004A34C2" w:rsidRDefault="004A34C2" w:rsidP="004A34C2">
            <w:r>
              <w:t>Name &amp; Title</w:t>
            </w:r>
          </w:p>
          <w:p w:rsidR="004A34C2" w:rsidRDefault="004A34C2" w:rsidP="004A34C2"/>
        </w:tc>
      </w:tr>
      <w:tr w:rsidR="004A34C2" w:rsidTr="004A34C2">
        <w:trPr>
          <w:jc w:val="center"/>
        </w:trPr>
        <w:tc>
          <w:tcPr>
            <w:tcW w:w="440" w:type="dxa"/>
          </w:tcPr>
          <w:p w:rsidR="004A34C2" w:rsidRDefault="004A34C2" w:rsidP="004A34C2">
            <w:r>
              <w:t xml:space="preserve">16 </w:t>
            </w:r>
          </w:p>
        </w:tc>
        <w:tc>
          <w:tcPr>
            <w:tcW w:w="6088" w:type="dxa"/>
          </w:tcPr>
          <w:p w:rsidR="004A34C2" w:rsidRDefault="004A34C2" w:rsidP="004A34C2">
            <w:r>
              <w:t>List name and title of employees with access to the account:</w:t>
            </w:r>
          </w:p>
          <w:p w:rsidR="004A34C2" w:rsidRDefault="004A34C2" w:rsidP="004A34C2">
            <w:r>
              <w:lastRenderedPageBreak/>
              <w:t>1.</w:t>
            </w:r>
          </w:p>
          <w:p w:rsidR="004A34C2" w:rsidRDefault="004A34C2" w:rsidP="004A34C2"/>
          <w:p w:rsidR="004A34C2" w:rsidRDefault="004A34C2" w:rsidP="004A34C2">
            <w:r>
              <w:t>2.</w:t>
            </w:r>
          </w:p>
          <w:p w:rsidR="004A34C2" w:rsidRDefault="004A34C2" w:rsidP="004A34C2"/>
          <w:p w:rsidR="004A34C2" w:rsidRDefault="004A34C2" w:rsidP="004A34C2">
            <w:r>
              <w:t>3.</w:t>
            </w:r>
          </w:p>
        </w:tc>
        <w:tc>
          <w:tcPr>
            <w:tcW w:w="449" w:type="dxa"/>
            <w:tcBorders>
              <w:bottom w:val="single" w:sz="4" w:space="0" w:color="auto"/>
            </w:tcBorders>
            <w:shd w:val="clear" w:color="auto" w:fill="4A442A" w:themeFill="background2" w:themeFillShade="40"/>
          </w:tcPr>
          <w:p w:rsidR="004A34C2" w:rsidRDefault="004A34C2" w:rsidP="004A34C2"/>
        </w:tc>
        <w:tc>
          <w:tcPr>
            <w:tcW w:w="508"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lastRenderedPageBreak/>
              <w:t>17</w:t>
            </w:r>
          </w:p>
        </w:tc>
        <w:tc>
          <w:tcPr>
            <w:tcW w:w="6088" w:type="dxa"/>
          </w:tcPr>
          <w:p w:rsidR="004A34C2" w:rsidRDefault="004A34C2" w:rsidP="004A34C2">
            <w:r>
              <w:t>How long is the “flash roll” allowed to be held before returning it to the Custodian?</w:t>
            </w:r>
          </w:p>
          <w:p w:rsidR="004A34C2" w:rsidRPr="00745C38" w:rsidRDefault="004A34C2" w:rsidP="004A34C2">
            <w:pPr>
              <w:rPr>
                <w:i/>
              </w:rPr>
            </w:pPr>
            <w:r>
              <w:rPr>
                <w:i/>
              </w:rPr>
              <w:t xml:space="preserve">48 </w:t>
            </w:r>
            <w:proofErr w:type="spellStart"/>
            <w:r>
              <w:rPr>
                <w:i/>
              </w:rPr>
              <w:t>hrs</w:t>
            </w:r>
            <w:proofErr w:type="spellEnd"/>
            <w:r>
              <w:rPr>
                <w:i/>
              </w:rPr>
              <w:t xml:space="preserve"> is max.</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18</w:t>
            </w:r>
          </w:p>
        </w:tc>
        <w:tc>
          <w:tcPr>
            <w:tcW w:w="6088" w:type="dxa"/>
          </w:tcPr>
          <w:p w:rsidR="004A34C2" w:rsidRDefault="004A34C2" w:rsidP="004A34C2">
            <w:r>
              <w:t>Is the “Flash Roll” established independently from the Confidential Funds?</w:t>
            </w:r>
          </w:p>
          <w:p w:rsidR="004A34C2" w:rsidRDefault="004A34C2" w:rsidP="004A34C2">
            <w:r>
              <w:t>If yes, how does the sub-recipient protect the “Flash Roll” from losses?</w:t>
            </w:r>
          </w:p>
          <w:p w:rsidR="004A34C2" w:rsidRDefault="004A34C2" w:rsidP="004A34C2">
            <w:r>
              <w:rPr>
                <w:i/>
              </w:rPr>
              <w:t>E.g. recording serial numbers</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19</w:t>
            </w:r>
          </w:p>
        </w:tc>
        <w:tc>
          <w:tcPr>
            <w:tcW w:w="6088" w:type="dxa"/>
          </w:tcPr>
          <w:p w:rsidR="004A34C2" w:rsidRDefault="004A34C2" w:rsidP="004A34C2">
            <w:r>
              <w:t>Do documents for payments to informants include signatures of two law enforcement officers?</w:t>
            </w:r>
          </w:p>
          <w:p w:rsidR="004A34C2" w:rsidRDefault="004A34C2" w:rsidP="004A34C2">
            <w:r>
              <w:t>If not, 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20</w:t>
            </w:r>
          </w:p>
        </w:tc>
        <w:tc>
          <w:tcPr>
            <w:tcW w:w="6088" w:type="dxa"/>
          </w:tcPr>
          <w:p w:rsidR="004A34C2" w:rsidRDefault="004A34C2" w:rsidP="004A34C2">
            <w:r>
              <w:t xml:space="preserve">How does the </w:t>
            </w:r>
            <w:proofErr w:type="spellStart"/>
            <w:r>
              <w:t>subrecipient</w:t>
            </w:r>
            <w:proofErr w:type="spellEnd"/>
            <w:r>
              <w:t xml:space="preserve"> account for funds recovered during arrests?</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21</w:t>
            </w:r>
          </w:p>
        </w:tc>
        <w:tc>
          <w:tcPr>
            <w:tcW w:w="6088" w:type="dxa"/>
          </w:tcPr>
          <w:p w:rsidR="004A34C2" w:rsidRDefault="004A34C2" w:rsidP="004A34C2">
            <w:r>
              <w:t>Does the project receive funds from drug-related forfeitures/seizures?</w:t>
            </w:r>
          </w:p>
          <w:p w:rsidR="004A34C2" w:rsidRDefault="004A34C2" w:rsidP="004A34C2">
            <w:r>
              <w:t xml:space="preserve">If no, skip question 22. </w:t>
            </w:r>
          </w:p>
        </w:tc>
        <w:tc>
          <w:tcPr>
            <w:tcW w:w="449" w:type="dxa"/>
            <w:shd w:val="clear" w:color="auto" w:fill="auto"/>
          </w:tcPr>
          <w:p w:rsidR="004A34C2" w:rsidRDefault="004A34C2" w:rsidP="004A34C2"/>
        </w:tc>
        <w:tc>
          <w:tcPr>
            <w:tcW w:w="508" w:type="dxa"/>
            <w:shd w:val="clear" w:color="auto" w:fill="auto"/>
          </w:tcPr>
          <w:p w:rsidR="004A34C2" w:rsidRDefault="004A34C2" w:rsidP="004A34C2"/>
        </w:tc>
        <w:tc>
          <w:tcPr>
            <w:tcW w:w="571" w:type="dxa"/>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22</w:t>
            </w:r>
          </w:p>
        </w:tc>
        <w:tc>
          <w:tcPr>
            <w:tcW w:w="6088" w:type="dxa"/>
          </w:tcPr>
          <w:p w:rsidR="004A34C2" w:rsidRDefault="004A34C2" w:rsidP="004A34C2">
            <w:r>
              <w:t xml:space="preserve">Does </w:t>
            </w:r>
            <w:proofErr w:type="spellStart"/>
            <w:r>
              <w:t>subrecipient</w:t>
            </w:r>
            <w:proofErr w:type="spellEnd"/>
            <w:r>
              <w:t xml:space="preserve"> report funds received from drug-related forfeitures and seizures as program income?</w:t>
            </w:r>
          </w:p>
          <w:p w:rsidR="004A34C2" w:rsidRDefault="004A34C2" w:rsidP="004A34C2">
            <w:r>
              <w:t xml:space="preserve">If no, explain. </w:t>
            </w:r>
          </w:p>
        </w:tc>
        <w:tc>
          <w:tcPr>
            <w:tcW w:w="449" w:type="dxa"/>
            <w:shd w:val="clear" w:color="auto" w:fill="auto"/>
          </w:tcPr>
          <w:p w:rsidR="004A34C2" w:rsidRDefault="004A34C2" w:rsidP="004A34C2"/>
        </w:tc>
        <w:tc>
          <w:tcPr>
            <w:tcW w:w="508" w:type="dxa"/>
            <w:shd w:val="clear" w:color="auto" w:fill="auto"/>
          </w:tcPr>
          <w:p w:rsidR="004A34C2" w:rsidRDefault="004A34C2" w:rsidP="004A34C2"/>
        </w:tc>
        <w:tc>
          <w:tcPr>
            <w:tcW w:w="571" w:type="dxa"/>
            <w:shd w:val="clear" w:color="auto" w:fill="auto"/>
          </w:tcPr>
          <w:p w:rsidR="004A34C2" w:rsidRDefault="004A34C2" w:rsidP="004A34C2"/>
        </w:tc>
        <w:tc>
          <w:tcPr>
            <w:tcW w:w="5732" w:type="dxa"/>
          </w:tcPr>
          <w:p w:rsidR="004A34C2" w:rsidRDefault="004A34C2" w:rsidP="004A34C2"/>
        </w:tc>
      </w:tr>
      <w:tr w:rsidR="004A34C2" w:rsidRPr="000720E0" w:rsidTr="004A34C2">
        <w:trPr>
          <w:jc w:val="center"/>
        </w:trPr>
        <w:tc>
          <w:tcPr>
            <w:tcW w:w="13788" w:type="dxa"/>
            <w:gridSpan w:val="6"/>
            <w:shd w:val="clear" w:color="auto" w:fill="EEECE1" w:themeFill="background2"/>
          </w:tcPr>
          <w:p w:rsidR="004A34C2" w:rsidRPr="00CE2D6A" w:rsidRDefault="004A34C2" w:rsidP="00BF6A31">
            <w:pPr>
              <w:pStyle w:val="ListParagraph"/>
              <w:numPr>
                <w:ilvl w:val="0"/>
                <w:numId w:val="60"/>
              </w:numPr>
              <w:rPr>
                <w:b/>
              </w:rPr>
            </w:pPr>
            <w:r w:rsidRPr="00CE2D6A">
              <w:rPr>
                <w:b/>
              </w:rPr>
              <w:t>Consultant/Contractual Services</w:t>
            </w:r>
            <w:r w:rsidRPr="00CE2D6A">
              <w:rPr>
                <w:b/>
              </w:rPr>
              <w:tab/>
              <w:t xml:space="preserve"> </w:t>
            </w:r>
            <w:r w:rsidR="004E4AE4" w:rsidRPr="00CE2D6A">
              <w:rPr>
                <w:b/>
              </w:rPr>
              <w:fldChar w:fldCharType="begin">
                <w:ffData>
                  <w:name w:val="Check4"/>
                  <w:enabled/>
                  <w:calcOnExit w:val="0"/>
                  <w:checkBox>
                    <w:sizeAuto/>
                    <w:default w:val="0"/>
                  </w:checkBox>
                </w:ffData>
              </w:fldChar>
            </w:r>
            <w:bookmarkStart w:id="101" w:name="Check4"/>
            <w:r w:rsidRPr="00CE2D6A">
              <w:rPr>
                <w:b/>
              </w:rPr>
              <w:instrText xml:space="preserve"> FORMCHECKBOX </w:instrText>
            </w:r>
            <w:r w:rsidR="001328C9">
              <w:rPr>
                <w:b/>
              </w:rPr>
            </w:r>
            <w:r w:rsidR="001328C9">
              <w:rPr>
                <w:b/>
              </w:rPr>
              <w:fldChar w:fldCharType="separate"/>
            </w:r>
            <w:r w:rsidR="004E4AE4" w:rsidRPr="00CE2D6A">
              <w:rPr>
                <w:b/>
              </w:rPr>
              <w:fldChar w:fldCharType="end"/>
            </w:r>
            <w:bookmarkEnd w:id="101"/>
            <w:r w:rsidRPr="00CE2D6A">
              <w:rPr>
                <w:b/>
              </w:rPr>
              <w:t xml:space="preserve"> Not Applicable</w:t>
            </w:r>
            <w:r>
              <w:rPr>
                <w:b/>
              </w:rPr>
              <w:t>, go to Section E</w:t>
            </w:r>
          </w:p>
        </w:tc>
      </w:tr>
      <w:tr w:rsidR="004A34C2" w:rsidTr="004A34C2">
        <w:trPr>
          <w:jc w:val="center"/>
        </w:trPr>
        <w:tc>
          <w:tcPr>
            <w:tcW w:w="440" w:type="dxa"/>
          </w:tcPr>
          <w:p w:rsidR="004A34C2" w:rsidRPr="00A14694" w:rsidRDefault="004A34C2" w:rsidP="004A34C2">
            <w:r w:rsidRPr="00A14694">
              <w:t>1</w:t>
            </w:r>
          </w:p>
        </w:tc>
        <w:tc>
          <w:tcPr>
            <w:tcW w:w="6088" w:type="dxa"/>
          </w:tcPr>
          <w:p w:rsidR="004A34C2" w:rsidRDefault="004A34C2" w:rsidP="004A34C2">
            <w:r>
              <w:t>Are contract or consultant services included in the Grant Award?</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Borders>
              <w:bottom w:val="single" w:sz="4" w:space="0" w:color="auto"/>
            </w:tcBorders>
          </w:tcPr>
          <w:p w:rsidR="004A34C2" w:rsidRPr="00A14694" w:rsidRDefault="004A34C2" w:rsidP="004A34C2">
            <w:r w:rsidRPr="00A14694">
              <w:t>2</w:t>
            </w:r>
          </w:p>
        </w:tc>
        <w:tc>
          <w:tcPr>
            <w:tcW w:w="6088" w:type="dxa"/>
            <w:tcBorders>
              <w:bottom w:val="single" w:sz="4" w:space="0" w:color="auto"/>
            </w:tcBorders>
          </w:tcPr>
          <w:p w:rsidR="004A34C2" w:rsidRDefault="004A34C2" w:rsidP="004A34C2">
            <w:pPr>
              <w:rPr>
                <w:i/>
              </w:rPr>
            </w:pPr>
            <w:r>
              <w:t xml:space="preserve">Is a formal contract on file specifically outlining the work to be performed by the contractor/consultant? </w:t>
            </w:r>
            <w:r>
              <w:rPr>
                <w:i/>
              </w:rPr>
              <w:t>(the grant file should include a copy of the document)</w:t>
            </w:r>
          </w:p>
          <w:p w:rsidR="004A34C2" w:rsidRDefault="004A34C2" w:rsidP="004A34C2">
            <w:r>
              <w:tab/>
              <w:t>If not, 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Borders>
              <w:bottom w:val="single" w:sz="4" w:space="0" w:color="auto"/>
            </w:tcBorders>
          </w:tcPr>
          <w:p w:rsidR="004A34C2" w:rsidRPr="00A14694" w:rsidRDefault="004A34C2" w:rsidP="004A34C2">
            <w:r w:rsidRPr="00A14694">
              <w:lastRenderedPageBreak/>
              <w:t>3</w:t>
            </w:r>
          </w:p>
        </w:tc>
        <w:tc>
          <w:tcPr>
            <w:tcW w:w="6088" w:type="dxa"/>
            <w:tcBorders>
              <w:bottom w:val="single" w:sz="4" w:space="0" w:color="auto"/>
            </w:tcBorders>
          </w:tcPr>
          <w:p w:rsidR="004A34C2" w:rsidRDefault="004A34C2" w:rsidP="004A34C2">
            <w:r>
              <w:t xml:space="preserve">Are the terms of the contract being met? </w:t>
            </w:r>
          </w:p>
          <w:p w:rsidR="004A34C2" w:rsidRDefault="004A34C2" w:rsidP="004A34C2">
            <w:r>
              <w:tab/>
              <w:t>If not, 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Borders>
              <w:bottom w:val="single" w:sz="4" w:space="0" w:color="auto"/>
            </w:tcBorders>
          </w:tcPr>
          <w:p w:rsidR="004A34C2" w:rsidRPr="00A14694" w:rsidRDefault="004A34C2" w:rsidP="004A34C2">
            <w:r w:rsidRPr="00A14694">
              <w:t>4</w:t>
            </w:r>
          </w:p>
        </w:tc>
        <w:tc>
          <w:tcPr>
            <w:tcW w:w="6088" w:type="dxa"/>
            <w:tcBorders>
              <w:bottom w:val="single" w:sz="4" w:space="0" w:color="auto"/>
            </w:tcBorders>
          </w:tcPr>
          <w:p w:rsidR="004A34C2" w:rsidRDefault="004A34C2" w:rsidP="004A34C2">
            <w:r>
              <w:t>Does the file include programmatic and financial documentation?</w:t>
            </w:r>
          </w:p>
          <w:p w:rsidR="004A34C2" w:rsidRDefault="004A34C2" w:rsidP="004A34C2">
            <w:r>
              <w:tab/>
              <w:t>If not, 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Borders>
              <w:bottom w:val="single" w:sz="4" w:space="0" w:color="auto"/>
            </w:tcBorders>
          </w:tcPr>
          <w:p w:rsidR="004A34C2" w:rsidRPr="00FD6858" w:rsidRDefault="004A34C2" w:rsidP="004A34C2">
            <w:r w:rsidRPr="00FD6858">
              <w:t>5</w:t>
            </w:r>
          </w:p>
        </w:tc>
        <w:tc>
          <w:tcPr>
            <w:tcW w:w="6088" w:type="dxa"/>
            <w:tcBorders>
              <w:bottom w:val="single" w:sz="4" w:space="0" w:color="auto"/>
            </w:tcBorders>
          </w:tcPr>
          <w:p w:rsidR="004A34C2" w:rsidRDefault="004A34C2" w:rsidP="004A34C2">
            <w:r>
              <w:t>Did the contract(s) result from a competitive bid process?</w:t>
            </w:r>
          </w:p>
          <w:p w:rsidR="004A34C2" w:rsidRDefault="004A34C2" w:rsidP="004A34C2">
            <w:r>
              <w:tab/>
              <w:t>If not, 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Borders>
              <w:bottom w:val="single" w:sz="4" w:space="0" w:color="auto"/>
            </w:tcBorders>
          </w:tcPr>
          <w:p w:rsidR="004A34C2" w:rsidRPr="00FD6858" w:rsidRDefault="004A34C2" w:rsidP="004A34C2">
            <w:r w:rsidRPr="00FD6858">
              <w:t>6</w:t>
            </w:r>
          </w:p>
        </w:tc>
        <w:tc>
          <w:tcPr>
            <w:tcW w:w="6088" w:type="dxa"/>
            <w:tcBorders>
              <w:bottom w:val="single" w:sz="4" w:space="0" w:color="auto"/>
            </w:tcBorders>
          </w:tcPr>
          <w:p w:rsidR="004A34C2" w:rsidRDefault="004A34C2" w:rsidP="004A34C2">
            <w:r>
              <w:t>Did the contract(s) result from a sole source supplier?</w:t>
            </w:r>
          </w:p>
          <w:p w:rsidR="004A34C2" w:rsidRDefault="004A34C2" w:rsidP="004A34C2">
            <w:r>
              <w:tab/>
              <w:t>If Yes, is the justification documented?</w:t>
            </w:r>
          </w:p>
          <w:p w:rsidR="004A34C2" w:rsidRDefault="004A34C2" w:rsidP="004A34C2">
            <w:r>
              <w:tab/>
              <w:t>If not, 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Borders>
              <w:bottom w:val="single" w:sz="4" w:space="0" w:color="auto"/>
            </w:tcBorders>
          </w:tcPr>
          <w:p w:rsidR="004A34C2" w:rsidRPr="00FD6858" w:rsidRDefault="004A34C2" w:rsidP="004A34C2">
            <w:r w:rsidRPr="00FD6858">
              <w:t>7</w:t>
            </w:r>
          </w:p>
        </w:tc>
        <w:tc>
          <w:tcPr>
            <w:tcW w:w="6088" w:type="dxa"/>
            <w:tcBorders>
              <w:bottom w:val="single" w:sz="4" w:space="0" w:color="auto"/>
            </w:tcBorders>
          </w:tcPr>
          <w:p w:rsidR="004A34C2" w:rsidRDefault="004A34C2" w:rsidP="004A34C2">
            <w:r>
              <w:t>Do contract/consultant rates fall within the federal guidelines?</w:t>
            </w:r>
          </w:p>
          <w:p w:rsidR="004A34C2" w:rsidRDefault="004A34C2" w:rsidP="004A34C2">
            <w:r>
              <w:tab/>
              <w:t>If not, explain</w:t>
            </w:r>
          </w:p>
          <w:p w:rsidR="004A34C2" w:rsidRDefault="004A34C2" w:rsidP="004A34C2"/>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RPr="00FD6858" w:rsidTr="004A34C2">
        <w:trPr>
          <w:jc w:val="center"/>
        </w:trPr>
        <w:tc>
          <w:tcPr>
            <w:tcW w:w="13788" w:type="dxa"/>
            <w:gridSpan w:val="6"/>
            <w:tcBorders>
              <w:bottom w:val="single" w:sz="4" w:space="0" w:color="auto"/>
            </w:tcBorders>
            <w:shd w:val="clear" w:color="auto" w:fill="EEECE1" w:themeFill="background2"/>
          </w:tcPr>
          <w:p w:rsidR="004A34C2" w:rsidRPr="00FD6858" w:rsidRDefault="004A34C2" w:rsidP="00BF6A31">
            <w:pPr>
              <w:pStyle w:val="ListParagraph"/>
              <w:numPr>
                <w:ilvl w:val="0"/>
                <w:numId w:val="60"/>
              </w:numPr>
              <w:rPr>
                <w:b/>
              </w:rPr>
            </w:pPr>
            <w:r w:rsidRPr="00FD6858">
              <w:rPr>
                <w:b/>
              </w:rPr>
              <w:t>Trave</w:t>
            </w:r>
            <w:r>
              <w:rPr>
                <w:b/>
              </w:rPr>
              <w:t>l/</w:t>
            </w:r>
            <w:r w:rsidRPr="00FD6858">
              <w:rPr>
                <w:b/>
              </w:rPr>
              <w:t>Training</w:t>
            </w:r>
            <w:r>
              <w:rPr>
                <w:b/>
              </w:rPr>
              <w:t xml:space="preserve"> </w:t>
            </w:r>
            <w:r>
              <w:rPr>
                <w:b/>
              </w:rPr>
              <w:tab/>
              <w:t xml:space="preserve"> </w:t>
            </w:r>
            <w:r w:rsidR="004E4AE4">
              <w:rPr>
                <w:b/>
              </w:rPr>
              <w:fldChar w:fldCharType="begin">
                <w:ffData>
                  <w:name w:val="Check4"/>
                  <w:enabled/>
                  <w:calcOnExit w:val="0"/>
                  <w:checkBox>
                    <w:sizeAuto/>
                    <w:default w:val="0"/>
                  </w:checkBox>
                </w:ffData>
              </w:fldChar>
            </w:r>
            <w:r>
              <w:rPr>
                <w:b/>
              </w:rPr>
              <w:instrText xml:space="preserve"> FORMCHECKBOX </w:instrText>
            </w:r>
            <w:r w:rsidR="001328C9">
              <w:rPr>
                <w:b/>
              </w:rPr>
            </w:r>
            <w:r w:rsidR="001328C9">
              <w:rPr>
                <w:b/>
              </w:rPr>
              <w:fldChar w:fldCharType="separate"/>
            </w:r>
            <w:r w:rsidR="004E4AE4">
              <w:rPr>
                <w:b/>
              </w:rPr>
              <w:fldChar w:fldCharType="end"/>
            </w:r>
            <w:r>
              <w:rPr>
                <w:b/>
              </w:rPr>
              <w:t xml:space="preserve"> Not Applicable, go to Section F</w:t>
            </w:r>
          </w:p>
        </w:tc>
      </w:tr>
      <w:tr w:rsidR="004A34C2" w:rsidTr="004A34C2">
        <w:trPr>
          <w:jc w:val="center"/>
        </w:trPr>
        <w:tc>
          <w:tcPr>
            <w:tcW w:w="440" w:type="dxa"/>
            <w:tcBorders>
              <w:bottom w:val="single" w:sz="4" w:space="0" w:color="auto"/>
            </w:tcBorders>
          </w:tcPr>
          <w:p w:rsidR="004A34C2" w:rsidRPr="00FD6858" w:rsidRDefault="004A34C2" w:rsidP="004A34C2">
            <w:r>
              <w:t>1</w:t>
            </w:r>
          </w:p>
        </w:tc>
        <w:tc>
          <w:tcPr>
            <w:tcW w:w="6088" w:type="dxa"/>
            <w:tcBorders>
              <w:bottom w:val="single" w:sz="4" w:space="0" w:color="auto"/>
            </w:tcBorders>
          </w:tcPr>
          <w:p w:rsidR="004A34C2" w:rsidRDefault="004A34C2" w:rsidP="004A34C2">
            <w:r>
              <w:t>Does the grant award include travel/training expenses?</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Borders>
              <w:bottom w:val="single" w:sz="4" w:space="0" w:color="auto"/>
            </w:tcBorders>
          </w:tcPr>
          <w:p w:rsidR="004A34C2" w:rsidRDefault="004A34C2" w:rsidP="004A34C2">
            <w:r>
              <w:t>2</w:t>
            </w:r>
          </w:p>
        </w:tc>
        <w:tc>
          <w:tcPr>
            <w:tcW w:w="6088" w:type="dxa"/>
            <w:tcBorders>
              <w:bottom w:val="single" w:sz="4" w:space="0" w:color="auto"/>
            </w:tcBorders>
          </w:tcPr>
          <w:p w:rsidR="004A34C2" w:rsidRDefault="004A34C2" w:rsidP="004A34C2">
            <w:r>
              <w:t>What is the benefit of the training for the project/employees?</w:t>
            </w:r>
          </w:p>
          <w:p w:rsidR="004A34C2" w:rsidRDefault="004A34C2" w:rsidP="004A34C2">
            <w:r>
              <w:t>Explain.</w:t>
            </w:r>
          </w:p>
        </w:tc>
        <w:tc>
          <w:tcPr>
            <w:tcW w:w="449" w:type="dxa"/>
            <w:tcBorders>
              <w:bottom w:val="single" w:sz="4" w:space="0" w:color="auto"/>
            </w:tcBorders>
            <w:shd w:val="clear" w:color="auto" w:fill="4A442A" w:themeFill="background2" w:themeFillShade="40"/>
          </w:tcPr>
          <w:p w:rsidR="004A34C2" w:rsidRDefault="004A34C2" w:rsidP="004A34C2"/>
        </w:tc>
        <w:tc>
          <w:tcPr>
            <w:tcW w:w="508"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Borders>
              <w:bottom w:val="single" w:sz="4" w:space="0" w:color="auto"/>
            </w:tcBorders>
          </w:tcPr>
          <w:p w:rsidR="004A34C2" w:rsidRDefault="004A34C2" w:rsidP="004A34C2">
            <w:r>
              <w:t>3</w:t>
            </w:r>
          </w:p>
        </w:tc>
        <w:tc>
          <w:tcPr>
            <w:tcW w:w="6088" w:type="dxa"/>
            <w:tcBorders>
              <w:bottom w:val="single" w:sz="4" w:space="0" w:color="auto"/>
            </w:tcBorders>
          </w:tcPr>
          <w:p w:rsidR="004A34C2" w:rsidRDefault="004A34C2" w:rsidP="004A34C2">
            <w:r>
              <w:t>Do the project employees need additional training in the next 12 months?</w:t>
            </w:r>
          </w:p>
          <w:p w:rsidR="004A34C2" w:rsidRDefault="004A34C2" w:rsidP="004A34C2">
            <w:r>
              <w:t>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Borders>
              <w:bottom w:val="single" w:sz="4" w:space="0" w:color="auto"/>
            </w:tcBorders>
          </w:tcPr>
          <w:p w:rsidR="004A34C2" w:rsidRDefault="004A34C2" w:rsidP="004A34C2">
            <w:r>
              <w:t xml:space="preserve">4. </w:t>
            </w:r>
          </w:p>
        </w:tc>
        <w:tc>
          <w:tcPr>
            <w:tcW w:w="6088" w:type="dxa"/>
            <w:tcBorders>
              <w:bottom w:val="single" w:sz="4" w:space="0" w:color="auto"/>
            </w:tcBorders>
          </w:tcPr>
          <w:p w:rsidR="004A34C2" w:rsidRDefault="004A34C2" w:rsidP="004A34C2">
            <w:r>
              <w:t>Does your agency utilize GSA rates or local agency rates?</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RPr="000720E0" w:rsidTr="004A34C2">
        <w:trPr>
          <w:jc w:val="center"/>
        </w:trPr>
        <w:tc>
          <w:tcPr>
            <w:tcW w:w="13788" w:type="dxa"/>
            <w:gridSpan w:val="6"/>
            <w:shd w:val="clear" w:color="auto" w:fill="EEECE1" w:themeFill="background2"/>
          </w:tcPr>
          <w:p w:rsidR="004A34C2" w:rsidRPr="000720E0" w:rsidRDefault="004A34C2" w:rsidP="00BF6A31">
            <w:pPr>
              <w:pStyle w:val="ListParagraph"/>
              <w:numPr>
                <w:ilvl w:val="0"/>
                <w:numId w:val="60"/>
              </w:numPr>
              <w:rPr>
                <w:b/>
              </w:rPr>
            </w:pPr>
            <w:r>
              <w:rPr>
                <w:b/>
              </w:rPr>
              <w:t>Evaluation</w:t>
            </w:r>
          </w:p>
        </w:tc>
      </w:tr>
      <w:tr w:rsidR="004A34C2" w:rsidTr="004A34C2">
        <w:trPr>
          <w:jc w:val="center"/>
        </w:trPr>
        <w:tc>
          <w:tcPr>
            <w:tcW w:w="440" w:type="dxa"/>
          </w:tcPr>
          <w:p w:rsidR="004A34C2" w:rsidRDefault="004A34C2" w:rsidP="004A34C2">
            <w:r>
              <w:t>1</w:t>
            </w:r>
          </w:p>
        </w:tc>
        <w:tc>
          <w:tcPr>
            <w:tcW w:w="6088" w:type="dxa"/>
          </w:tcPr>
          <w:p w:rsidR="004A34C2" w:rsidRDefault="004A34C2" w:rsidP="004A34C2">
            <w:r>
              <w:t>How do you assess the project?</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2</w:t>
            </w:r>
          </w:p>
        </w:tc>
        <w:tc>
          <w:tcPr>
            <w:tcW w:w="6088" w:type="dxa"/>
          </w:tcPr>
          <w:p w:rsidR="004A34C2" w:rsidRDefault="004A34C2" w:rsidP="004A34C2">
            <w:r>
              <w:t>Who does the Fiscal reporting?</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3</w:t>
            </w:r>
          </w:p>
        </w:tc>
        <w:tc>
          <w:tcPr>
            <w:tcW w:w="6088" w:type="dxa"/>
          </w:tcPr>
          <w:p w:rsidR="004A34C2" w:rsidRDefault="004A34C2" w:rsidP="004A34C2">
            <w:r>
              <w:t>Who does the program reporting?</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4</w:t>
            </w:r>
          </w:p>
        </w:tc>
        <w:tc>
          <w:tcPr>
            <w:tcW w:w="6088" w:type="dxa"/>
          </w:tcPr>
          <w:p w:rsidR="004A34C2" w:rsidRDefault="004A34C2" w:rsidP="004A34C2">
            <w:r>
              <w:t>Who does the PMT reporting?</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5</w:t>
            </w:r>
          </w:p>
        </w:tc>
        <w:tc>
          <w:tcPr>
            <w:tcW w:w="6088" w:type="dxa"/>
          </w:tcPr>
          <w:p w:rsidR="004A34C2" w:rsidRDefault="004A34C2" w:rsidP="004A34C2">
            <w:r>
              <w:t>Who reviews the reports?</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Borders>
              <w:bottom w:val="single" w:sz="4" w:space="0" w:color="auto"/>
            </w:tcBorders>
          </w:tcPr>
          <w:p w:rsidR="004A34C2" w:rsidRDefault="004A34C2" w:rsidP="004A34C2">
            <w:r>
              <w:t>6</w:t>
            </w:r>
          </w:p>
        </w:tc>
        <w:tc>
          <w:tcPr>
            <w:tcW w:w="6088" w:type="dxa"/>
            <w:tcBorders>
              <w:bottom w:val="single" w:sz="4" w:space="0" w:color="auto"/>
            </w:tcBorders>
          </w:tcPr>
          <w:p w:rsidR="004A34C2" w:rsidRDefault="004A34C2" w:rsidP="004A34C2">
            <w:r>
              <w:t>Current status of project timeline? (</w:t>
            </w:r>
            <w:proofErr w:type="gramStart"/>
            <w:r>
              <w:t>on</w:t>
            </w:r>
            <w:proofErr w:type="gramEnd"/>
            <w:r>
              <w:t xml:space="preserve"> time?)</w:t>
            </w:r>
          </w:p>
        </w:tc>
        <w:tc>
          <w:tcPr>
            <w:tcW w:w="449" w:type="dxa"/>
            <w:tcBorders>
              <w:bottom w:val="single" w:sz="4" w:space="0" w:color="auto"/>
            </w:tcBorders>
            <w:shd w:val="clear" w:color="auto" w:fill="4A442A" w:themeFill="background2" w:themeFillShade="40"/>
          </w:tcPr>
          <w:p w:rsidR="004A34C2" w:rsidRDefault="004A34C2" w:rsidP="004A34C2"/>
        </w:tc>
        <w:tc>
          <w:tcPr>
            <w:tcW w:w="508"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4A442A" w:themeFill="background2" w:themeFillShade="40"/>
          </w:tcPr>
          <w:p w:rsidR="004A34C2" w:rsidRDefault="004A34C2" w:rsidP="004A34C2"/>
        </w:tc>
        <w:tc>
          <w:tcPr>
            <w:tcW w:w="5732" w:type="dxa"/>
            <w:tcBorders>
              <w:bottom w:val="single" w:sz="4" w:space="0" w:color="auto"/>
            </w:tcBorders>
          </w:tcPr>
          <w:p w:rsidR="004A34C2" w:rsidRDefault="004A34C2" w:rsidP="004A34C2"/>
        </w:tc>
      </w:tr>
      <w:tr w:rsidR="004A34C2" w:rsidRPr="006C376E" w:rsidTr="004A34C2">
        <w:trPr>
          <w:jc w:val="center"/>
        </w:trPr>
        <w:tc>
          <w:tcPr>
            <w:tcW w:w="13788" w:type="dxa"/>
            <w:gridSpan w:val="6"/>
            <w:shd w:val="clear" w:color="auto" w:fill="EEECE1" w:themeFill="background2"/>
          </w:tcPr>
          <w:p w:rsidR="004A34C2" w:rsidRPr="006C376E" w:rsidRDefault="004A34C2" w:rsidP="00BF6A31">
            <w:pPr>
              <w:pStyle w:val="ListParagraph"/>
              <w:numPr>
                <w:ilvl w:val="0"/>
                <w:numId w:val="60"/>
              </w:numPr>
              <w:rPr>
                <w:b/>
              </w:rPr>
            </w:pPr>
            <w:r>
              <w:rPr>
                <w:b/>
              </w:rPr>
              <w:t>OCJA Staff Comments</w:t>
            </w:r>
          </w:p>
        </w:tc>
      </w:tr>
      <w:tr w:rsidR="004A34C2" w:rsidTr="004A34C2">
        <w:trPr>
          <w:jc w:val="center"/>
        </w:trPr>
        <w:tc>
          <w:tcPr>
            <w:tcW w:w="440" w:type="dxa"/>
          </w:tcPr>
          <w:p w:rsidR="004A34C2" w:rsidRDefault="004A34C2" w:rsidP="004A34C2">
            <w:r>
              <w:lastRenderedPageBreak/>
              <w:t>1</w:t>
            </w:r>
          </w:p>
        </w:tc>
        <w:tc>
          <w:tcPr>
            <w:tcW w:w="6088" w:type="dxa"/>
          </w:tcPr>
          <w:p w:rsidR="004A34C2" w:rsidRDefault="004A34C2" w:rsidP="004A34C2">
            <w:r>
              <w:t>Innovative practices</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2</w:t>
            </w:r>
          </w:p>
        </w:tc>
        <w:tc>
          <w:tcPr>
            <w:tcW w:w="6088" w:type="dxa"/>
          </w:tcPr>
          <w:p w:rsidR="004A34C2" w:rsidRDefault="004A34C2" w:rsidP="004A34C2">
            <w:r>
              <w:t>Problems encountered/lessons learned</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3</w:t>
            </w:r>
          </w:p>
        </w:tc>
        <w:tc>
          <w:tcPr>
            <w:tcW w:w="6088" w:type="dxa"/>
          </w:tcPr>
          <w:p w:rsidR="004A34C2" w:rsidRDefault="004A34C2" w:rsidP="004A34C2">
            <w:r>
              <w:t xml:space="preserve">Based on responses to the above questions &amp; general observation, does the </w:t>
            </w:r>
            <w:proofErr w:type="spellStart"/>
            <w:r>
              <w:t>subrecipient</w:t>
            </w:r>
            <w:proofErr w:type="spellEnd"/>
            <w:r>
              <w:t xml:space="preserve"> have reasonable procedures &amp; controls for the proper operations of project?</w:t>
            </w:r>
          </w:p>
        </w:tc>
        <w:tc>
          <w:tcPr>
            <w:tcW w:w="449" w:type="dxa"/>
          </w:tcPr>
          <w:p w:rsidR="004A34C2" w:rsidRDefault="004A34C2" w:rsidP="004A34C2"/>
        </w:tc>
        <w:tc>
          <w:tcPr>
            <w:tcW w:w="508" w:type="dxa"/>
          </w:tcPr>
          <w:p w:rsidR="004A34C2" w:rsidRDefault="004A34C2" w:rsidP="004A34C2"/>
        </w:tc>
        <w:tc>
          <w:tcPr>
            <w:tcW w:w="571" w:type="dxa"/>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4</w:t>
            </w:r>
          </w:p>
        </w:tc>
        <w:tc>
          <w:tcPr>
            <w:tcW w:w="6088" w:type="dxa"/>
          </w:tcPr>
          <w:p w:rsidR="004A34C2" w:rsidRDefault="004A34C2" w:rsidP="004A34C2">
            <w:r>
              <w:t>Other operational issues?</w:t>
            </w:r>
          </w:p>
        </w:tc>
        <w:tc>
          <w:tcPr>
            <w:tcW w:w="449" w:type="dxa"/>
          </w:tcPr>
          <w:p w:rsidR="004A34C2" w:rsidRDefault="004A34C2" w:rsidP="004A34C2"/>
        </w:tc>
        <w:tc>
          <w:tcPr>
            <w:tcW w:w="508" w:type="dxa"/>
          </w:tcPr>
          <w:p w:rsidR="004A34C2" w:rsidRDefault="004A34C2" w:rsidP="004A34C2"/>
        </w:tc>
        <w:tc>
          <w:tcPr>
            <w:tcW w:w="571" w:type="dxa"/>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5</w:t>
            </w:r>
          </w:p>
        </w:tc>
        <w:tc>
          <w:tcPr>
            <w:tcW w:w="6088" w:type="dxa"/>
          </w:tcPr>
          <w:p w:rsidR="004A34C2" w:rsidRDefault="004A34C2" w:rsidP="004A34C2">
            <w:r>
              <w:t>Technical assistance requests?</w:t>
            </w:r>
          </w:p>
        </w:tc>
        <w:tc>
          <w:tcPr>
            <w:tcW w:w="449" w:type="dxa"/>
          </w:tcPr>
          <w:p w:rsidR="004A34C2" w:rsidRDefault="004A34C2" w:rsidP="004A34C2"/>
        </w:tc>
        <w:tc>
          <w:tcPr>
            <w:tcW w:w="508" w:type="dxa"/>
          </w:tcPr>
          <w:p w:rsidR="004A34C2" w:rsidRDefault="004A34C2" w:rsidP="004A34C2"/>
        </w:tc>
        <w:tc>
          <w:tcPr>
            <w:tcW w:w="571" w:type="dxa"/>
          </w:tcPr>
          <w:p w:rsidR="004A34C2" w:rsidRDefault="004A34C2" w:rsidP="004A34C2"/>
        </w:tc>
        <w:tc>
          <w:tcPr>
            <w:tcW w:w="5732" w:type="dxa"/>
          </w:tcPr>
          <w:p w:rsidR="004A34C2" w:rsidRDefault="004A34C2" w:rsidP="004A34C2"/>
        </w:tc>
      </w:tr>
    </w:tbl>
    <w:p w:rsidR="004A34C2" w:rsidRDefault="004A34C2" w:rsidP="004A34C2">
      <w:r>
        <w:br w:type="page"/>
      </w:r>
    </w:p>
    <w:tbl>
      <w:tblPr>
        <w:tblStyle w:val="TableGrid"/>
        <w:tblpPr w:leftFromText="180" w:rightFromText="180" w:vertAnchor="page" w:horzAnchor="margin" w:tblpXSpec="center" w:tblpY="1777"/>
        <w:tblW w:w="0" w:type="auto"/>
        <w:jc w:val="center"/>
        <w:tblLook w:val="04A0" w:firstRow="1" w:lastRow="0" w:firstColumn="1" w:lastColumn="0" w:noHBand="0" w:noVBand="1"/>
      </w:tblPr>
      <w:tblGrid>
        <w:gridCol w:w="456"/>
        <w:gridCol w:w="6120"/>
        <w:gridCol w:w="450"/>
        <w:gridCol w:w="509"/>
        <w:gridCol w:w="630"/>
        <w:gridCol w:w="5760"/>
      </w:tblGrid>
      <w:tr w:rsidR="004A34C2" w:rsidTr="004A34C2">
        <w:trPr>
          <w:tblHeader/>
          <w:jc w:val="center"/>
        </w:trPr>
        <w:tc>
          <w:tcPr>
            <w:tcW w:w="13850" w:type="dxa"/>
            <w:gridSpan w:val="6"/>
            <w:tcBorders>
              <w:bottom w:val="single" w:sz="4" w:space="0" w:color="auto"/>
            </w:tcBorders>
            <w:vAlign w:val="center"/>
          </w:tcPr>
          <w:p w:rsidR="004A34C2" w:rsidRPr="006C2888" w:rsidRDefault="004A34C2" w:rsidP="004A34C2">
            <w:pPr>
              <w:rPr>
                <w:rFonts w:ascii="Arial Rounded MT Bold" w:hAnsi="Arial Rounded MT Bold"/>
              </w:rPr>
            </w:pPr>
            <w:r>
              <w:rPr>
                <w:rFonts w:ascii="Arial Rounded MT Bold" w:hAnsi="Arial Rounded MT Bold"/>
              </w:rPr>
              <w:lastRenderedPageBreak/>
              <w:t>FISCAL</w:t>
            </w:r>
          </w:p>
        </w:tc>
      </w:tr>
      <w:tr w:rsidR="004A34C2" w:rsidTr="004A34C2">
        <w:trPr>
          <w:tblHeader/>
          <w:jc w:val="center"/>
        </w:trPr>
        <w:tc>
          <w:tcPr>
            <w:tcW w:w="6560" w:type="dxa"/>
            <w:gridSpan w:val="2"/>
            <w:tcBorders>
              <w:bottom w:val="single" w:sz="4" w:space="0" w:color="auto"/>
            </w:tcBorders>
            <w:shd w:val="clear" w:color="auto" w:fill="DDD9C3" w:themeFill="background2" w:themeFillShade="E6"/>
            <w:vAlign w:val="center"/>
          </w:tcPr>
          <w:p w:rsidR="004A34C2" w:rsidRDefault="004A34C2" w:rsidP="004A34C2">
            <w:r>
              <w:t>Item</w:t>
            </w:r>
          </w:p>
        </w:tc>
        <w:tc>
          <w:tcPr>
            <w:tcW w:w="450" w:type="dxa"/>
            <w:tcBorders>
              <w:bottom w:val="single" w:sz="4" w:space="0" w:color="auto"/>
            </w:tcBorders>
            <w:shd w:val="clear" w:color="auto" w:fill="DDD9C3" w:themeFill="background2" w:themeFillShade="E6"/>
            <w:vAlign w:val="center"/>
          </w:tcPr>
          <w:p w:rsidR="004A34C2" w:rsidRDefault="004A34C2" w:rsidP="004A34C2">
            <w:pPr>
              <w:jc w:val="center"/>
            </w:pPr>
            <w:r>
              <w:t>Y</w:t>
            </w:r>
          </w:p>
        </w:tc>
        <w:tc>
          <w:tcPr>
            <w:tcW w:w="509" w:type="dxa"/>
            <w:tcBorders>
              <w:bottom w:val="single" w:sz="4" w:space="0" w:color="auto"/>
            </w:tcBorders>
            <w:shd w:val="clear" w:color="auto" w:fill="DDD9C3" w:themeFill="background2" w:themeFillShade="E6"/>
            <w:vAlign w:val="center"/>
          </w:tcPr>
          <w:p w:rsidR="004A34C2" w:rsidRDefault="004A34C2" w:rsidP="004A34C2">
            <w:pPr>
              <w:jc w:val="center"/>
            </w:pPr>
            <w:r>
              <w:t>N</w:t>
            </w:r>
          </w:p>
        </w:tc>
        <w:tc>
          <w:tcPr>
            <w:tcW w:w="571" w:type="dxa"/>
            <w:tcBorders>
              <w:bottom w:val="single" w:sz="4" w:space="0" w:color="auto"/>
            </w:tcBorders>
            <w:shd w:val="clear" w:color="auto" w:fill="DDD9C3" w:themeFill="background2" w:themeFillShade="E6"/>
            <w:vAlign w:val="center"/>
          </w:tcPr>
          <w:p w:rsidR="004A34C2" w:rsidRDefault="004A34C2" w:rsidP="004A34C2">
            <w:pPr>
              <w:jc w:val="center"/>
            </w:pPr>
            <w:r>
              <w:t>N/A</w:t>
            </w:r>
          </w:p>
        </w:tc>
        <w:tc>
          <w:tcPr>
            <w:tcW w:w="5760" w:type="dxa"/>
            <w:tcBorders>
              <w:bottom w:val="single" w:sz="4" w:space="0" w:color="auto"/>
            </w:tcBorders>
            <w:shd w:val="clear" w:color="auto" w:fill="DDD9C3" w:themeFill="background2" w:themeFillShade="E6"/>
            <w:vAlign w:val="center"/>
          </w:tcPr>
          <w:p w:rsidR="004A34C2" w:rsidRDefault="004A34C2" w:rsidP="004A34C2">
            <w:r>
              <w:t>Comments/Observations</w:t>
            </w:r>
          </w:p>
        </w:tc>
      </w:tr>
      <w:tr w:rsidR="004A34C2" w:rsidTr="004A34C2">
        <w:trPr>
          <w:cantSplit/>
          <w:jc w:val="center"/>
        </w:trPr>
        <w:tc>
          <w:tcPr>
            <w:tcW w:w="13850" w:type="dxa"/>
            <w:gridSpan w:val="6"/>
            <w:shd w:val="clear" w:color="auto" w:fill="EEECE1" w:themeFill="background2"/>
          </w:tcPr>
          <w:p w:rsidR="004A34C2" w:rsidRPr="006C376E" w:rsidRDefault="004A34C2" w:rsidP="00BF6A31">
            <w:pPr>
              <w:pStyle w:val="ListParagraph"/>
              <w:numPr>
                <w:ilvl w:val="0"/>
                <w:numId w:val="53"/>
              </w:numPr>
              <w:rPr>
                <w:b/>
              </w:rPr>
            </w:pPr>
            <w:r>
              <w:rPr>
                <w:b/>
              </w:rPr>
              <w:t>Audits</w:t>
            </w:r>
          </w:p>
        </w:tc>
      </w:tr>
      <w:tr w:rsidR="004A34C2" w:rsidTr="004A34C2">
        <w:trPr>
          <w:cantSplit/>
          <w:jc w:val="center"/>
        </w:trPr>
        <w:tc>
          <w:tcPr>
            <w:tcW w:w="440" w:type="dxa"/>
          </w:tcPr>
          <w:p w:rsidR="004A34C2" w:rsidRDefault="004A34C2" w:rsidP="004A34C2">
            <w:r>
              <w:t>1</w:t>
            </w:r>
          </w:p>
        </w:tc>
        <w:tc>
          <w:tcPr>
            <w:tcW w:w="6120" w:type="dxa"/>
          </w:tcPr>
          <w:p w:rsidR="004A34C2" w:rsidRDefault="004A34C2" w:rsidP="004A34C2">
            <w:r>
              <w:t>When was your latest single audit report completed? time period &amp; date</w:t>
            </w:r>
          </w:p>
        </w:tc>
        <w:tc>
          <w:tcPr>
            <w:tcW w:w="450" w:type="dxa"/>
            <w:shd w:val="clear" w:color="auto" w:fill="4A442A" w:themeFill="background2" w:themeFillShade="40"/>
          </w:tcPr>
          <w:p w:rsidR="004A34C2" w:rsidRDefault="004A34C2" w:rsidP="004A34C2"/>
        </w:tc>
        <w:tc>
          <w:tcPr>
            <w:tcW w:w="509"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60" w:type="dxa"/>
          </w:tcPr>
          <w:p w:rsidR="004A34C2" w:rsidRDefault="004A34C2" w:rsidP="004A34C2">
            <w:r>
              <w:t>From:               to:                   Date:</w:t>
            </w:r>
          </w:p>
        </w:tc>
      </w:tr>
      <w:tr w:rsidR="004A34C2" w:rsidTr="004A34C2">
        <w:trPr>
          <w:cantSplit/>
          <w:jc w:val="center"/>
        </w:trPr>
        <w:tc>
          <w:tcPr>
            <w:tcW w:w="440" w:type="dxa"/>
          </w:tcPr>
          <w:p w:rsidR="004A34C2" w:rsidRDefault="004A34C2" w:rsidP="004A34C2">
            <w:r>
              <w:t>2</w:t>
            </w:r>
          </w:p>
        </w:tc>
        <w:tc>
          <w:tcPr>
            <w:tcW w:w="6120" w:type="dxa"/>
          </w:tcPr>
          <w:p w:rsidR="004A34C2" w:rsidRDefault="004A34C2" w:rsidP="004A34C2">
            <w:r>
              <w:t>Who completed the audit?</w:t>
            </w:r>
          </w:p>
          <w:p w:rsidR="004A34C2" w:rsidRDefault="004E4AE4" w:rsidP="004A34C2">
            <w:r>
              <w:fldChar w:fldCharType="begin">
                <w:ffData>
                  <w:name w:val="Check1"/>
                  <w:enabled/>
                  <w:calcOnExit w:val="0"/>
                  <w:checkBox>
                    <w:sizeAuto/>
                    <w:default w:val="0"/>
                  </w:checkBox>
                </w:ffData>
              </w:fldChar>
            </w:r>
            <w:r w:rsidR="004A34C2">
              <w:instrText xml:space="preserve"> FORMCHECKBOX </w:instrText>
            </w:r>
            <w:r w:rsidR="001328C9">
              <w:fldChar w:fldCharType="separate"/>
            </w:r>
            <w:r>
              <w:fldChar w:fldCharType="end"/>
            </w:r>
            <w:r w:rsidR="004A34C2">
              <w:t xml:space="preserve"> State auditor</w:t>
            </w:r>
            <w:r w:rsidR="004A34C2">
              <w:tab/>
            </w:r>
            <w:r>
              <w:fldChar w:fldCharType="begin">
                <w:ffData>
                  <w:name w:val="Check2"/>
                  <w:enabled/>
                  <w:calcOnExit w:val="0"/>
                  <w:checkBox>
                    <w:sizeAuto/>
                    <w:default w:val="0"/>
                  </w:checkBox>
                </w:ffData>
              </w:fldChar>
            </w:r>
            <w:r w:rsidR="004A34C2">
              <w:instrText xml:space="preserve"> FORMCHECKBOX </w:instrText>
            </w:r>
            <w:r w:rsidR="001328C9">
              <w:fldChar w:fldCharType="separate"/>
            </w:r>
            <w:r>
              <w:fldChar w:fldCharType="end"/>
            </w:r>
            <w:r w:rsidR="004A34C2">
              <w:t xml:space="preserve"> Independent CPA</w:t>
            </w:r>
          </w:p>
        </w:tc>
        <w:tc>
          <w:tcPr>
            <w:tcW w:w="450" w:type="dxa"/>
            <w:shd w:val="clear" w:color="auto" w:fill="4A442A" w:themeFill="background2" w:themeFillShade="40"/>
          </w:tcPr>
          <w:p w:rsidR="004A34C2" w:rsidRDefault="004A34C2" w:rsidP="004A34C2"/>
        </w:tc>
        <w:tc>
          <w:tcPr>
            <w:tcW w:w="509"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3</w:t>
            </w:r>
          </w:p>
        </w:tc>
        <w:tc>
          <w:tcPr>
            <w:tcW w:w="6120" w:type="dxa"/>
          </w:tcPr>
          <w:p w:rsidR="004A34C2" w:rsidRDefault="004A34C2" w:rsidP="004A34C2">
            <w:r>
              <w:t>Did the audit cover this project period?</w:t>
            </w:r>
          </w:p>
          <w:p w:rsidR="004A34C2" w:rsidRDefault="004A34C2" w:rsidP="004A34C2">
            <w:r>
              <w:t xml:space="preserve"> </w:t>
            </w:r>
            <w:r w:rsidRPr="00661071">
              <w:rPr>
                <w:b/>
              </w:rPr>
              <w:t>If Yes move to question</w:t>
            </w:r>
            <w:r>
              <w:rPr>
                <w:b/>
              </w:rPr>
              <w:t xml:space="preserve"> #</w:t>
            </w:r>
            <w:r w:rsidRPr="00661071">
              <w:rPr>
                <w:b/>
              </w:rPr>
              <w:t xml:space="preserve"> </w:t>
            </w:r>
            <w:r>
              <w:rPr>
                <w:b/>
              </w:rPr>
              <w:t>4.</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4</w:t>
            </w:r>
          </w:p>
        </w:tc>
        <w:tc>
          <w:tcPr>
            <w:tcW w:w="6120" w:type="dxa"/>
          </w:tcPr>
          <w:p w:rsidR="004A34C2" w:rsidRDefault="004A34C2" w:rsidP="004A34C2">
            <w:r>
              <w:t>Were there any audit findings related to the project?</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5</w:t>
            </w:r>
          </w:p>
        </w:tc>
        <w:tc>
          <w:tcPr>
            <w:tcW w:w="6120" w:type="dxa"/>
          </w:tcPr>
          <w:p w:rsidR="004A34C2" w:rsidRDefault="004A34C2" w:rsidP="004A34C2">
            <w:r>
              <w:t>If finding(s) exist, is it/are they solved?</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6</w:t>
            </w:r>
          </w:p>
        </w:tc>
        <w:tc>
          <w:tcPr>
            <w:tcW w:w="6120" w:type="dxa"/>
          </w:tcPr>
          <w:p w:rsidR="004A34C2" w:rsidRDefault="004A34C2" w:rsidP="004A34C2">
            <w:r>
              <w:t>Did the auditor make recommendations related to the project?</w:t>
            </w:r>
          </w:p>
          <w:p w:rsidR="004A34C2" w:rsidRDefault="004A34C2" w:rsidP="004A34C2">
            <w:r>
              <w:t>If YES, what were the recommendations?</w:t>
            </w:r>
          </w:p>
        </w:tc>
        <w:tc>
          <w:tcPr>
            <w:tcW w:w="450" w:type="dxa"/>
            <w:tcBorders>
              <w:bottom w:val="single" w:sz="4" w:space="0" w:color="auto"/>
            </w:tcBorders>
          </w:tcPr>
          <w:p w:rsidR="004A34C2" w:rsidRDefault="004A34C2" w:rsidP="004A34C2"/>
        </w:tc>
        <w:tc>
          <w:tcPr>
            <w:tcW w:w="509" w:type="dxa"/>
            <w:tcBorders>
              <w:bottom w:val="single" w:sz="4" w:space="0" w:color="auto"/>
            </w:tcBorders>
          </w:tcPr>
          <w:p w:rsidR="004A34C2" w:rsidRDefault="004A34C2" w:rsidP="004A34C2"/>
        </w:tc>
        <w:tc>
          <w:tcPr>
            <w:tcW w:w="571" w:type="dxa"/>
            <w:tcBorders>
              <w:bottom w:val="single" w:sz="4" w:space="0" w:color="auto"/>
            </w:tcBorders>
          </w:tcPr>
          <w:p w:rsidR="004A34C2" w:rsidRDefault="004A34C2" w:rsidP="004A34C2"/>
        </w:tc>
        <w:tc>
          <w:tcPr>
            <w:tcW w:w="5760" w:type="dxa"/>
          </w:tcPr>
          <w:p w:rsidR="004A34C2" w:rsidRDefault="004A34C2" w:rsidP="004A34C2"/>
        </w:tc>
      </w:tr>
      <w:tr w:rsidR="004A34C2" w:rsidTr="004A34C2">
        <w:trPr>
          <w:cantSplit/>
          <w:jc w:val="center"/>
        </w:trPr>
        <w:tc>
          <w:tcPr>
            <w:tcW w:w="440" w:type="dxa"/>
            <w:tcBorders>
              <w:bottom w:val="single" w:sz="4" w:space="0" w:color="auto"/>
            </w:tcBorders>
          </w:tcPr>
          <w:p w:rsidR="004A34C2" w:rsidRDefault="004A34C2" w:rsidP="004A34C2">
            <w:r>
              <w:t>7</w:t>
            </w:r>
          </w:p>
        </w:tc>
        <w:tc>
          <w:tcPr>
            <w:tcW w:w="6120" w:type="dxa"/>
            <w:tcBorders>
              <w:bottom w:val="single" w:sz="4" w:space="0" w:color="auto"/>
            </w:tcBorders>
          </w:tcPr>
          <w:p w:rsidR="004A34C2" w:rsidRDefault="004A34C2" w:rsidP="004A34C2">
            <w:r>
              <w:t xml:space="preserve">The audit was: </w:t>
            </w:r>
            <w:r>
              <w:tab/>
            </w:r>
            <w:r w:rsidR="004E4AE4">
              <w:fldChar w:fldCharType="begin">
                <w:ffData>
                  <w:name w:val="Check3"/>
                  <w:enabled/>
                  <w:calcOnExit w:val="0"/>
                  <w:checkBox>
                    <w:sizeAuto/>
                    <w:default w:val="0"/>
                  </w:checkBox>
                </w:ffData>
              </w:fldChar>
            </w:r>
            <w:r>
              <w:instrText xml:space="preserve"> FORMCHECKBOX </w:instrText>
            </w:r>
            <w:r w:rsidR="001328C9">
              <w:fldChar w:fldCharType="separate"/>
            </w:r>
            <w:r w:rsidR="004E4AE4">
              <w:fldChar w:fldCharType="end"/>
            </w:r>
            <w:r>
              <w:t xml:space="preserve"> Fiscal only</w:t>
            </w:r>
          </w:p>
          <w:p w:rsidR="004A34C2" w:rsidRDefault="004A34C2" w:rsidP="004A34C2">
            <w:r>
              <w:tab/>
            </w:r>
            <w:r>
              <w:tab/>
            </w:r>
            <w:r w:rsidR="004E4AE4">
              <w:fldChar w:fldCharType="begin">
                <w:ffData>
                  <w:name w:val="Check3"/>
                  <w:enabled/>
                  <w:calcOnExit w:val="0"/>
                  <w:checkBox>
                    <w:sizeAuto/>
                    <w:default w:val="0"/>
                  </w:checkBox>
                </w:ffData>
              </w:fldChar>
            </w:r>
            <w:r>
              <w:instrText xml:space="preserve"> FORMCHECKBOX </w:instrText>
            </w:r>
            <w:r w:rsidR="001328C9">
              <w:fldChar w:fldCharType="separate"/>
            </w:r>
            <w:r w:rsidR="004E4AE4">
              <w:fldChar w:fldCharType="end"/>
            </w:r>
            <w:r>
              <w:t xml:space="preserve"> Included program &amp; performance compliance</w:t>
            </w:r>
          </w:p>
        </w:tc>
        <w:tc>
          <w:tcPr>
            <w:tcW w:w="450" w:type="dxa"/>
            <w:tcBorders>
              <w:bottom w:val="single" w:sz="4" w:space="0" w:color="auto"/>
            </w:tcBorders>
            <w:shd w:val="clear" w:color="auto" w:fill="4A442A" w:themeFill="background2" w:themeFillShade="40"/>
          </w:tcPr>
          <w:p w:rsidR="004A34C2" w:rsidRDefault="004A34C2" w:rsidP="004A34C2"/>
        </w:tc>
        <w:tc>
          <w:tcPr>
            <w:tcW w:w="509"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4A442A" w:themeFill="background2" w:themeFillShade="40"/>
          </w:tcPr>
          <w:p w:rsidR="004A34C2" w:rsidRDefault="004A34C2" w:rsidP="004A34C2"/>
        </w:tc>
        <w:tc>
          <w:tcPr>
            <w:tcW w:w="5760" w:type="dxa"/>
            <w:tcBorders>
              <w:bottom w:val="single" w:sz="4" w:space="0" w:color="auto"/>
            </w:tcBorders>
          </w:tcPr>
          <w:p w:rsidR="004A34C2" w:rsidRDefault="004A34C2" w:rsidP="004A34C2"/>
        </w:tc>
      </w:tr>
      <w:tr w:rsidR="004A34C2" w:rsidTr="004A34C2">
        <w:trPr>
          <w:cantSplit/>
          <w:jc w:val="center"/>
        </w:trPr>
        <w:tc>
          <w:tcPr>
            <w:tcW w:w="13850" w:type="dxa"/>
            <w:gridSpan w:val="6"/>
            <w:shd w:val="clear" w:color="auto" w:fill="EEECE1" w:themeFill="background2"/>
          </w:tcPr>
          <w:p w:rsidR="004A34C2" w:rsidRPr="006C376E" w:rsidRDefault="004A34C2" w:rsidP="00BF6A31">
            <w:pPr>
              <w:pStyle w:val="ListParagraph"/>
              <w:numPr>
                <w:ilvl w:val="0"/>
                <w:numId w:val="53"/>
              </w:numPr>
              <w:rPr>
                <w:b/>
              </w:rPr>
            </w:pPr>
            <w:r>
              <w:rPr>
                <w:b/>
              </w:rPr>
              <w:t>Accounting System</w:t>
            </w:r>
          </w:p>
        </w:tc>
      </w:tr>
      <w:tr w:rsidR="004A34C2" w:rsidTr="004A34C2">
        <w:trPr>
          <w:cantSplit/>
          <w:jc w:val="center"/>
        </w:trPr>
        <w:tc>
          <w:tcPr>
            <w:tcW w:w="440" w:type="dxa"/>
          </w:tcPr>
          <w:p w:rsidR="004A34C2" w:rsidRDefault="004A34C2" w:rsidP="004A34C2">
            <w:r>
              <w:t>1</w:t>
            </w:r>
          </w:p>
        </w:tc>
        <w:tc>
          <w:tcPr>
            <w:tcW w:w="6120" w:type="dxa"/>
          </w:tcPr>
          <w:p w:rsidR="004A34C2" w:rsidRDefault="004A34C2" w:rsidP="004A34C2">
            <w:r>
              <w:t xml:space="preserve">Does the </w:t>
            </w:r>
            <w:proofErr w:type="spellStart"/>
            <w:r>
              <w:t>subrecipient</w:t>
            </w:r>
            <w:proofErr w:type="spellEnd"/>
            <w:r>
              <w:t xml:space="preserve"> have written procedures for the management and administration of grants?</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2</w:t>
            </w:r>
          </w:p>
        </w:tc>
        <w:tc>
          <w:tcPr>
            <w:tcW w:w="6120" w:type="dxa"/>
          </w:tcPr>
          <w:p w:rsidR="004A34C2" w:rsidRDefault="004A34C2" w:rsidP="004A34C2">
            <w:r>
              <w:t>Has the accounting system changed significantly this past year?</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3</w:t>
            </w:r>
          </w:p>
        </w:tc>
        <w:tc>
          <w:tcPr>
            <w:tcW w:w="6120" w:type="dxa"/>
          </w:tcPr>
          <w:p w:rsidR="004A34C2" w:rsidRDefault="004A34C2" w:rsidP="004A34C2">
            <w:r>
              <w:t xml:space="preserve">Have the fiscal controls changed significantly this past year </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4</w:t>
            </w:r>
          </w:p>
        </w:tc>
        <w:tc>
          <w:tcPr>
            <w:tcW w:w="6120" w:type="dxa"/>
          </w:tcPr>
          <w:p w:rsidR="004A34C2" w:rsidRDefault="004A34C2" w:rsidP="004A34C2">
            <w:r>
              <w:t>Are award funds accounted for by revenue and expenditures?</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5</w:t>
            </w:r>
          </w:p>
        </w:tc>
        <w:tc>
          <w:tcPr>
            <w:tcW w:w="6120" w:type="dxa"/>
          </w:tcPr>
          <w:p w:rsidR="004A34C2" w:rsidRDefault="004A34C2" w:rsidP="004A34C2">
            <w:r>
              <w:t>Are award and match funds separated from other project funds?</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6</w:t>
            </w:r>
          </w:p>
        </w:tc>
        <w:tc>
          <w:tcPr>
            <w:tcW w:w="6120" w:type="dxa"/>
          </w:tcPr>
          <w:p w:rsidR="004A34C2" w:rsidRDefault="004A34C2" w:rsidP="004A34C2">
            <w:r>
              <w:t xml:space="preserve">The system identifies receipts and expenditures by: </w:t>
            </w:r>
          </w:p>
          <w:p w:rsidR="004A34C2" w:rsidRDefault="004A34C2" w:rsidP="00BF6A31">
            <w:pPr>
              <w:pStyle w:val="ListParagraph"/>
              <w:numPr>
                <w:ilvl w:val="0"/>
                <w:numId w:val="54"/>
              </w:numPr>
            </w:pPr>
            <w:r>
              <w:t>Source      b. Budget category</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7</w:t>
            </w:r>
          </w:p>
        </w:tc>
        <w:tc>
          <w:tcPr>
            <w:tcW w:w="6120" w:type="dxa"/>
          </w:tcPr>
          <w:p w:rsidR="004A34C2" w:rsidRDefault="004A34C2" w:rsidP="004A34C2">
            <w:r>
              <w:t>Does the financial/accounting system include budgetary controls to ensure obligations are not in excess of:</w:t>
            </w:r>
          </w:p>
          <w:p w:rsidR="004A34C2" w:rsidRDefault="004A34C2" w:rsidP="00BF6A31">
            <w:pPr>
              <w:pStyle w:val="ListParagraph"/>
              <w:numPr>
                <w:ilvl w:val="0"/>
                <w:numId w:val="55"/>
              </w:numPr>
            </w:pPr>
            <w:r>
              <w:t>Total funds awarded</w:t>
            </w:r>
          </w:p>
          <w:p w:rsidR="004A34C2" w:rsidRDefault="004A34C2" w:rsidP="00BF6A31">
            <w:pPr>
              <w:pStyle w:val="ListParagraph"/>
              <w:numPr>
                <w:ilvl w:val="0"/>
                <w:numId w:val="55"/>
              </w:numPr>
            </w:pPr>
            <w:r>
              <w:t>Total funds awarded by category</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Borders>
              <w:bottom w:val="single" w:sz="4" w:space="0" w:color="auto"/>
            </w:tcBorders>
          </w:tcPr>
          <w:p w:rsidR="004A34C2" w:rsidRDefault="004A34C2" w:rsidP="004A34C2">
            <w:r>
              <w:lastRenderedPageBreak/>
              <w:t>8</w:t>
            </w:r>
          </w:p>
        </w:tc>
        <w:tc>
          <w:tcPr>
            <w:tcW w:w="6120" w:type="dxa"/>
            <w:tcBorders>
              <w:bottom w:val="single" w:sz="4" w:space="0" w:color="auto"/>
            </w:tcBorders>
          </w:tcPr>
          <w:p w:rsidR="004A34C2" w:rsidRDefault="004A34C2" w:rsidP="004A34C2">
            <w:r>
              <w:t>Are the federal award amount and related expenditures easily identified?</w:t>
            </w:r>
          </w:p>
        </w:tc>
        <w:tc>
          <w:tcPr>
            <w:tcW w:w="450" w:type="dxa"/>
            <w:tcBorders>
              <w:bottom w:val="single" w:sz="4" w:space="0" w:color="auto"/>
            </w:tcBorders>
          </w:tcPr>
          <w:p w:rsidR="004A34C2" w:rsidRDefault="004A34C2" w:rsidP="004A34C2"/>
        </w:tc>
        <w:tc>
          <w:tcPr>
            <w:tcW w:w="509" w:type="dxa"/>
            <w:tcBorders>
              <w:bottom w:val="single" w:sz="4" w:space="0" w:color="auto"/>
            </w:tcBorders>
          </w:tcPr>
          <w:p w:rsidR="004A34C2" w:rsidRDefault="004A34C2" w:rsidP="004A34C2"/>
        </w:tc>
        <w:tc>
          <w:tcPr>
            <w:tcW w:w="571" w:type="dxa"/>
            <w:tcBorders>
              <w:bottom w:val="single" w:sz="4" w:space="0" w:color="auto"/>
            </w:tcBorders>
          </w:tcPr>
          <w:p w:rsidR="004A34C2" w:rsidRDefault="004A34C2" w:rsidP="004A34C2"/>
        </w:tc>
        <w:tc>
          <w:tcPr>
            <w:tcW w:w="5760" w:type="dxa"/>
            <w:tcBorders>
              <w:bottom w:val="single" w:sz="4" w:space="0" w:color="auto"/>
            </w:tcBorders>
          </w:tcPr>
          <w:p w:rsidR="004A34C2" w:rsidRDefault="004A34C2" w:rsidP="004A34C2"/>
        </w:tc>
      </w:tr>
      <w:tr w:rsidR="004A34C2" w:rsidTr="004A34C2">
        <w:trPr>
          <w:cantSplit/>
          <w:jc w:val="center"/>
        </w:trPr>
        <w:tc>
          <w:tcPr>
            <w:tcW w:w="440" w:type="dxa"/>
            <w:tcBorders>
              <w:bottom w:val="single" w:sz="4" w:space="0" w:color="auto"/>
            </w:tcBorders>
          </w:tcPr>
          <w:p w:rsidR="004A34C2" w:rsidRDefault="004A34C2" w:rsidP="004A34C2">
            <w:r>
              <w:t>9</w:t>
            </w:r>
          </w:p>
        </w:tc>
        <w:tc>
          <w:tcPr>
            <w:tcW w:w="6120" w:type="dxa"/>
            <w:tcBorders>
              <w:bottom w:val="single" w:sz="4" w:space="0" w:color="auto"/>
            </w:tcBorders>
          </w:tcPr>
          <w:p w:rsidR="004A34C2" w:rsidRDefault="004A34C2" w:rsidP="004A34C2">
            <w:r>
              <w:t>How long are fiscal records maintained?</w:t>
            </w:r>
          </w:p>
        </w:tc>
        <w:tc>
          <w:tcPr>
            <w:tcW w:w="450" w:type="dxa"/>
            <w:tcBorders>
              <w:bottom w:val="single" w:sz="4" w:space="0" w:color="auto"/>
            </w:tcBorders>
            <w:shd w:val="clear" w:color="auto" w:fill="4A442A" w:themeFill="background2" w:themeFillShade="40"/>
          </w:tcPr>
          <w:p w:rsidR="004A34C2" w:rsidRDefault="004A34C2" w:rsidP="004A34C2"/>
        </w:tc>
        <w:tc>
          <w:tcPr>
            <w:tcW w:w="509"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4A442A" w:themeFill="background2" w:themeFillShade="40"/>
          </w:tcPr>
          <w:p w:rsidR="004A34C2" w:rsidRDefault="004A34C2" w:rsidP="004A34C2"/>
        </w:tc>
        <w:tc>
          <w:tcPr>
            <w:tcW w:w="5760" w:type="dxa"/>
            <w:tcBorders>
              <w:bottom w:val="single" w:sz="4" w:space="0" w:color="auto"/>
            </w:tcBorders>
          </w:tcPr>
          <w:p w:rsidR="004A34C2" w:rsidRDefault="004A34C2" w:rsidP="004A34C2">
            <w:r>
              <w:tab/>
              <w:t xml:space="preserve"> #</w:t>
            </w:r>
            <w:r>
              <w:tab/>
              <w:t xml:space="preserve"> </w:t>
            </w:r>
            <w:proofErr w:type="gramStart"/>
            <w:r>
              <w:t>yrs</w:t>
            </w:r>
            <w:proofErr w:type="gramEnd"/>
            <w:r>
              <w:t>.</w:t>
            </w:r>
            <w:r>
              <w:tab/>
            </w:r>
            <w:r>
              <w:tab/>
              <w:t>#</w:t>
            </w:r>
            <w:r>
              <w:tab/>
              <w:t xml:space="preserve"> </w:t>
            </w:r>
            <w:proofErr w:type="gramStart"/>
            <w:r>
              <w:t>months</w:t>
            </w:r>
            <w:proofErr w:type="gramEnd"/>
            <w:r>
              <w:t>.</w:t>
            </w:r>
          </w:p>
        </w:tc>
      </w:tr>
      <w:tr w:rsidR="004A34C2" w:rsidTr="004A34C2">
        <w:trPr>
          <w:cantSplit/>
          <w:jc w:val="center"/>
        </w:trPr>
        <w:tc>
          <w:tcPr>
            <w:tcW w:w="440" w:type="dxa"/>
            <w:tcBorders>
              <w:bottom w:val="single" w:sz="4" w:space="0" w:color="auto"/>
            </w:tcBorders>
          </w:tcPr>
          <w:p w:rsidR="004A34C2" w:rsidRDefault="004A34C2" w:rsidP="004A34C2">
            <w:r>
              <w:t>10</w:t>
            </w:r>
          </w:p>
        </w:tc>
        <w:tc>
          <w:tcPr>
            <w:tcW w:w="6120" w:type="dxa"/>
            <w:tcBorders>
              <w:bottom w:val="single" w:sz="4" w:space="0" w:color="auto"/>
            </w:tcBorders>
          </w:tcPr>
          <w:p w:rsidR="004A34C2" w:rsidRDefault="004A34C2" w:rsidP="004A34C2">
            <w:r>
              <w:t>Does funding supplant funds otherwise available for the project?</w:t>
            </w:r>
          </w:p>
        </w:tc>
        <w:tc>
          <w:tcPr>
            <w:tcW w:w="450" w:type="dxa"/>
            <w:tcBorders>
              <w:bottom w:val="single" w:sz="4" w:space="0" w:color="auto"/>
            </w:tcBorders>
          </w:tcPr>
          <w:p w:rsidR="004A34C2" w:rsidRDefault="004A34C2" w:rsidP="004A34C2"/>
        </w:tc>
        <w:tc>
          <w:tcPr>
            <w:tcW w:w="509" w:type="dxa"/>
            <w:tcBorders>
              <w:bottom w:val="single" w:sz="4" w:space="0" w:color="auto"/>
            </w:tcBorders>
          </w:tcPr>
          <w:p w:rsidR="004A34C2" w:rsidRDefault="004A34C2" w:rsidP="004A34C2"/>
        </w:tc>
        <w:tc>
          <w:tcPr>
            <w:tcW w:w="571" w:type="dxa"/>
            <w:tcBorders>
              <w:bottom w:val="single" w:sz="4" w:space="0" w:color="auto"/>
            </w:tcBorders>
          </w:tcPr>
          <w:p w:rsidR="004A34C2" w:rsidRDefault="004A34C2" w:rsidP="004A34C2"/>
        </w:tc>
        <w:tc>
          <w:tcPr>
            <w:tcW w:w="5760" w:type="dxa"/>
            <w:tcBorders>
              <w:bottom w:val="single" w:sz="4" w:space="0" w:color="auto"/>
            </w:tcBorders>
          </w:tcPr>
          <w:p w:rsidR="004A34C2" w:rsidRDefault="004A34C2" w:rsidP="004A34C2"/>
        </w:tc>
      </w:tr>
      <w:tr w:rsidR="004A34C2" w:rsidTr="004A34C2">
        <w:trPr>
          <w:cantSplit/>
          <w:jc w:val="center"/>
        </w:trPr>
        <w:tc>
          <w:tcPr>
            <w:tcW w:w="440" w:type="dxa"/>
            <w:tcBorders>
              <w:bottom w:val="single" w:sz="4" w:space="0" w:color="auto"/>
            </w:tcBorders>
          </w:tcPr>
          <w:p w:rsidR="004A34C2" w:rsidRDefault="004A34C2" w:rsidP="004A34C2">
            <w:r>
              <w:t>11</w:t>
            </w:r>
          </w:p>
        </w:tc>
        <w:tc>
          <w:tcPr>
            <w:tcW w:w="6120" w:type="dxa"/>
            <w:tcBorders>
              <w:bottom w:val="single" w:sz="4" w:space="0" w:color="auto"/>
            </w:tcBorders>
          </w:tcPr>
          <w:p w:rsidR="004A34C2" w:rsidRDefault="004A34C2" w:rsidP="004A34C2">
            <w:r>
              <w:t>If Federal grant/contract funds are comingled with organization funds, are the federal grant funds and related costs and expenses readily identifiable?</w:t>
            </w:r>
          </w:p>
        </w:tc>
        <w:tc>
          <w:tcPr>
            <w:tcW w:w="450" w:type="dxa"/>
            <w:tcBorders>
              <w:bottom w:val="single" w:sz="4" w:space="0" w:color="auto"/>
            </w:tcBorders>
          </w:tcPr>
          <w:p w:rsidR="004A34C2" w:rsidRDefault="004A34C2" w:rsidP="004A34C2"/>
        </w:tc>
        <w:tc>
          <w:tcPr>
            <w:tcW w:w="509" w:type="dxa"/>
            <w:tcBorders>
              <w:bottom w:val="single" w:sz="4" w:space="0" w:color="auto"/>
            </w:tcBorders>
          </w:tcPr>
          <w:p w:rsidR="004A34C2" w:rsidRDefault="004A34C2" w:rsidP="004A34C2"/>
        </w:tc>
        <w:tc>
          <w:tcPr>
            <w:tcW w:w="571" w:type="dxa"/>
            <w:tcBorders>
              <w:bottom w:val="single" w:sz="4" w:space="0" w:color="auto"/>
            </w:tcBorders>
          </w:tcPr>
          <w:p w:rsidR="004A34C2" w:rsidRDefault="004A34C2" w:rsidP="004A34C2"/>
        </w:tc>
        <w:tc>
          <w:tcPr>
            <w:tcW w:w="5760" w:type="dxa"/>
            <w:tcBorders>
              <w:bottom w:val="single" w:sz="4" w:space="0" w:color="auto"/>
            </w:tcBorders>
          </w:tcPr>
          <w:p w:rsidR="004A34C2" w:rsidRDefault="004A34C2" w:rsidP="004A34C2"/>
        </w:tc>
      </w:tr>
    </w:tbl>
    <w:p w:rsidR="004A34C2" w:rsidRDefault="004A34C2" w:rsidP="004A34C2"/>
    <w:tbl>
      <w:tblPr>
        <w:tblStyle w:val="TableGrid"/>
        <w:tblW w:w="14351" w:type="dxa"/>
        <w:jc w:val="center"/>
        <w:tblLook w:val="04A0" w:firstRow="1" w:lastRow="0" w:firstColumn="1" w:lastColumn="0" w:noHBand="0" w:noVBand="1"/>
      </w:tblPr>
      <w:tblGrid>
        <w:gridCol w:w="622"/>
        <w:gridCol w:w="6014"/>
        <w:gridCol w:w="630"/>
        <w:gridCol w:w="450"/>
        <w:gridCol w:w="630"/>
        <w:gridCol w:w="6005"/>
      </w:tblGrid>
      <w:tr w:rsidR="004A34C2" w:rsidTr="004A34C2">
        <w:trPr>
          <w:tblHeader/>
          <w:jc w:val="center"/>
        </w:trPr>
        <w:tc>
          <w:tcPr>
            <w:tcW w:w="14351" w:type="dxa"/>
            <w:gridSpan w:val="6"/>
            <w:tcBorders>
              <w:bottom w:val="single" w:sz="4" w:space="0" w:color="auto"/>
            </w:tcBorders>
          </w:tcPr>
          <w:p w:rsidR="004A34C2" w:rsidRPr="006C2888" w:rsidRDefault="004A34C2" w:rsidP="004A34C2">
            <w:pPr>
              <w:rPr>
                <w:rFonts w:ascii="Arial Rounded MT Bold" w:hAnsi="Arial Rounded MT Bold"/>
              </w:rPr>
            </w:pPr>
            <w:r>
              <w:rPr>
                <w:rFonts w:ascii="Arial Rounded MT Bold" w:hAnsi="Arial Rounded MT Bold"/>
              </w:rPr>
              <w:t>FISCAL</w:t>
            </w:r>
          </w:p>
        </w:tc>
      </w:tr>
      <w:tr w:rsidR="004A34C2" w:rsidTr="004A34C2">
        <w:trPr>
          <w:tblHeader/>
          <w:jc w:val="center"/>
        </w:trPr>
        <w:tc>
          <w:tcPr>
            <w:tcW w:w="6636" w:type="dxa"/>
            <w:gridSpan w:val="2"/>
            <w:tcBorders>
              <w:bottom w:val="single" w:sz="4" w:space="0" w:color="auto"/>
            </w:tcBorders>
            <w:shd w:val="clear" w:color="auto" w:fill="DDD9C3" w:themeFill="background2" w:themeFillShade="E6"/>
          </w:tcPr>
          <w:p w:rsidR="004A34C2" w:rsidRDefault="004A34C2" w:rsidP="004A34C2">
            <w:r>
              <w:t>Item</w:t>
            </w:r>
          </w:p>
        </w:tc>
        <w:tc>
          <w:tcPr>
            <w:tcW w:w="630" w:type="dxa"/>
            <w:tcBorders>
              <w:bottom w:val="single" w:sz="4" w:space="0" w:color="auto"/>
            </w:tcBorders>
            <w:shd w:val="clear" w:color="auto" w:fill="DDD9C3" w:themeFill="background2" w:themeFillShade="E6"/>
          </w:tcPr>
          <w:p w:rsidR="004A34C2" w:rsidRDefault="004A34C2" w:rsidP="004A34C2">
            <w:pPr>
              <w:jc w:val="center"/>
            </w:pPr>
            <w:r>
              <w:t>Y</w:t>
            </w:r>
          </w:p>
        </w:tc>
        <w:tc>
          <w:tcPr>
            <w:tcW w:w="450" w:type="dxa"/>
            <w:tcBorders>
              <w:bottom w:val="single" w:sz="4" w:space="0" w:color="auto"/>
            </w:tcBorders>
            <w:shd w:val="clear" w:color="auto" w:fill="DDD9C3" w:themeFill="background2" w:themeFillShade="E6"/>
          </w:tcPr>
          <w:p w:rsidR="004A34C2" w:rsidRDefault="004A34C2" w:rsidP="004A34C2">
            <w:pPr>
              <w:jc w:val="center"/>
            </w:pPr>
            <w:r>
              <w:t>N</w:t>
            </w:r>
          </w:p>
        </w:tc>
        <w:tc>
          <w:tcPr>
            <w:tcW w:w="571" w:type="dxa"/>
            <w:tcBorders>
              <w:bottom w:val="single" w:sz="4" w:space="0" w:color="auto"/>
            </w:tcBorders>
            <w:shd w:val="clear" w:color="auto" w:fill="DDD9C3" w:themeFill="background2" w:themeFillShade="E6"/>
          </w:tcPr>
          <w:p w:rsidR="004A34C2" w:rsidRDefault="004A34C2" w:rsidP="004A34C2">
            <w:pPr>
              <w:jc w:val="center"/>
            </w:pPr>
            <w:r>
              <w:t>N/A</w:t>
            </w:r>
          </w:p>
        </w:tc>
        <w:tc>
          <w:tcPr>
            <w:tcW w:w="6064" w:type="dxa"/>
            <w:tcBorders>
              <w:bottom w:val="single" w:sz="4" w:space="0" w:color="auto"/>
            </w:tcBorders>
            <w:shd w:val="clear" w:color="auto" w:fill="DDD9C3" w:themeFill="background2" w:themeFillShade="E6"/>
          </w:tcPr>
          <w:p w:rsidR="004A34C2" w:rsidRDefault="004A34C2" w:rsidP="004A34C2">
            <w:r>
              <w:t>Comments/Observations</w:t>
            </w:r>
          </w:p>
        </w:tc>
      </w:tr>
      <w:tr w:rsidR="004A34C2" w:rsidTr="004A34C2">
        <w:trPr>
          <w:jc w:val="center"/>
        </w:trPr>
        <w:tc>
          <w:tcPr>
            <w:tcW w:w="14351" w:type="dxa"/>
            <w:gridSpan w:val="6"/>
            <w:shd w:val="clear" w:color="auto" w:fill="EEECE1" w:themeFill="background2"/>
          </w:tcPr>
          <w:tbl>
            <w:tblPr>
              <w:tblStyle w:val="TableGrid"/>
              <w:tblpPr w:leftFromText="180" w:rightFromText="180" w:vertAnchor="page" w:horzAnchor="margin" w:tblpX="-95" w:tblpY="1"/>
              <w:tblW w:w="14125" w:type="dxa"/>
              <w:tblLook w:val="04A0" w:firstRow="1" w:lastRow="0" w:firstColumn="1" w:lastColumn="0" w:noHBand="0" w:noVBand="1"/>
            </w:tblPr>
            <w:tblGrid>
              <w:gridCol w:w="535"/>
              <w:gridCol w:w="6120"/>
              <w:gridCol w:w="450"/>
              <w:gridCol w:w="509"/>
              <w:gridCol w:w="571"/>
              <w:gridCol w:w="5940"/>
            </w:tblGrid>
            <w:tr w:rsidR="004A34C2" w:rsidRPr="00624F89" w:rsidTr="004A34C2">
              <w:trPr>
                <w:cantSplit/>
              </w:trPr>
              <w:tc>
                <w:tcPr>
                  <w:tcW w:w="14125" w:type="dxa"/>
                  <w:gridSpan w:val="6"/>
                  <w:tcBorders>
                    <w:bottom w:val="single" w:sz="4" w:space="0" w:color="auto"/>
                  </w:tcBorders>
                  <w:shd w:val="clear" w:color="auto" w:fill="EEECE1" w:themeFill="background2"/>
                </w:tcPr>
                <w:p w:rsidR="004A34C2" w:rsidRPr="00624F89" w:rsidRDefault="004A34C2" w:rsidP="00BF6A31">
                  <w:pPr>
                    <w:pStyle w:val="ListParagraph"/>
                    <w:numPr>
                      <w:ilvl w:val="0"/>
                      <w:numId w:val="53"/>
                    </w:numPr>
                    <w:rPr>
                      <w:b/>
                    </w:rPr>
                  </w:pPr>
                  <w:r w:rsidRPr="00624F89">
                    <w:rPr>
                      <w:b/>
                    </w:rPr>
                    <w:t>Invoices and Supporting Documentation</w:t>
                  </w:r>
                </w:p>
              </w:tc>
            </w:tr>
            <w:tr w:rsidR="004A34C2" w:rsidRPr="00624F89" w:rsidTr="004A34C2">
              <w:trPr>
                <w:cantSplit/>
              </w:trPr>
              <w:tc>
                <w:tcPr>
                  <w:tcW w:w="535" w:type="dxa"/>
                  <w:shd w:val="clear" w:color="auto" w:fill="FFFFFF" w:themeFill="background1"/>
                </w:tcPr>
                <w:p w:rsidR="004A34C2" w:rsidRPr="00624F89" w:rsidRDefault="004A34C2" w:rsidP="004A34C2">
                  <w:r w:rsidRPr="00624F89">
                    <w:t>1</w:t>
                  </w:r>
                </w:p>
              </w:tc>
              <w:tc>
                <w:tcPr>
                  <w:tcW w:w="6120" w:type="dxa"/>
                  <w:shd w:val="clear" w:color="auto" w:fill="FFFFFF" w:themeFill="background1"/>
                </w:tcPr>
                <w:p w:rsidR="004A34C2" w:rsidRPr="00624F89" w:rsidRDefault="004A34C2" w:rsidP="004A34C2">
                  <w:r w:rsidRPr="00624F89">
                    <w:t>Are invoices complete, correct and signed (authorized)?</w:t>
                  </w:r>
                </w:p>
              </w:tc>
              <w:tc>
                <w:tcPr>
                  <w:tcW w:w="450" w:type="dxa"/>
                  <w:shd w:val="clear" w:color="auto" w:fill="FFFFFF" w:themeFill="background1"/>
                </w:tcPr>
                <w:p w:rsidR="004A34C2" w:rsidRPr="00624F89" w:rsidRDefault="004A34C2" w:rsidP="004A34C2"/>
              </w:tc>
              <w:tc>
                <w:tcPr>
                  <w:tcW w:w="509" w:type="dxa"/>
                  <w:shd w:val="clear" w:color="auto" w:fill="FFFFFF" w:themeFill="background1"/>
                </w:tcPr>
                <w:p w:rsidR="004A34C2" w:rsidRPr="00624F89" w:rsidRDefault="004A34C2" w:rsidP="004A34C2"/>
              </w:tc>
              <w:tc>
                <w:tcPr>
                  <w:tcW w:w="571" w:type="dxa"/>
                  <w:shd w:val="clear" w:color="auto" w:fill="FFFFFF" w:themeFill="background1"/>
                </w:tcPr>
                <w:p w:rsidR="004A34C2" w:rsidRPr="00624F89" w:rsidRDefault="004A34C2" w:rsidP="004A34C2"/>
              </w:tc>
              <w:tc>
                <w:tcPr>
                  <w:tcW w:w="5940" w:type="dxa"/>
                  <w:shd w:val="clear" w:color="auto" w:fill="FFFFFF" w:themeFill="background1"/>
                </w:tcPr>
                <w:p w:rsidR="004A34C2" w:rsidRPr="00624F89" w:rsidRDefault="004A34C2" w:rsidP="004A34C2"/>
              </w:tc>
            </w:tr>
            <w:tr w:rsidR="004A34C2" w:rsidRPr="00624F89" w:rsidTr="004A34C2">
              <w:trPr>
                <w:cantSplit/>
              </w:trPr>
              <w:tc>
                <w:tcPr>
                  <w:tcW w:w="535" w:type="dxa"/>
                  <w:tcBorders>
                    <w:bottom w:val="single" w:sz="4" w:space="0" w:color="auto"/>
                  </w:tcBorders>
                  <w:shd w:val="clear" w:color="auto" w:fill="FFFFFF" w:themeFill="background1"/>
                </w:tcPr>
                <w:p w:rsidR="004A34C2" w:rsidRPr="00624F89" w:rsidRDefault="004A34C2" w:rsidP="004A34C2">
                  <w:r w:rsidRPr="00624F89">
                    <w:t>2</w:t>
                  </w:r>
                </w:p>
              </w:tc>
              <w:tc>
                <w:tcPr>
                  <w:tcW w:w="6120" w:type="dxa"/>
                  <w:tcBorders>
                    <w:bottom w:val="single" w:sz="4" w:space="0" w:color="auto"/>
                  </w:tcBorders>
                  <w:shd w:val="clear" w:color="auto" w:fill="FFFFFF" w:themeFill="background1"/>
                </w:tcPr>
                <w:p w:rsidR="004A34C2" w:rsidRPr="00624F89" w:rsidRDefault="004A34C2" w:rsidP="004A34C2">
                  <w:r w:rsidRPr="00624F89">
                    <w:t>Expenditure records support the match claimed?</w:t>
                  </w:r>
                </w:p>
              </w:tc>
              <w:tc>
                <w:tcPr>
                  <w:tcW w:w="450" w:type="dxa"/>
                  <w:tcBorders>
                    <w:bottom w:val="single" w:sz="4" w:space="0" w:color="auto"/>
                  </w:tcBorders>
                  <w:shd w:val="clear" w:color="auto" w:fill="FFFFFF" w:themeFill="background1"/>
                </w:tcPr>
                <w:p w:rsidR="004A34C2" w:rsidRPr="00624F89" w:rsidRDefault="004A34C2" w:rsidP="004A34C2"/>
              </w:tc>
              <w:tc>
                <w:tcPr>
                  <w:tcW w:w="509" w:type="dxa"/>
                  <w:tcBorders>
                    <w:bottom w:val="single" w:sz="4" w:space="0" w:color="auto"/>
                  </w:tcBorders>
                  <w:shd w:val="clear" w:color="auto" w:fill="FFFFFF" w:themeFill="background1"/>
                </w:tcPr>
                <w:p w:rsidR="004A34C2" w:rsidRPr="00624F89" w:rsidRDefault="004A34C2" w:rsidP="004A34C2"/>
              </w:tc>
              <w:tc>
                <w:tcPr>
                  <w:tcW w:w="571" w:type="dxa"/>
                  <w:tcBorders>
                    <w:bottom w:val="single" w:sz="4" w:space="0" w:color="auto"/>
                  </w:tcBorders>
                  <w:shd w:val="clear" w:color="auto" w:fill="FFFFFF" w:themeFill="background1"/>
                </w:tcPr>
                <w:p w:rsidR="004A34C2" w:rsidRPr="00624F89" w:rsidRDefault="004A34C2" w:rsidP="004A34C2"/>
              </w:tc>
              <w:tc>
                <w:tcPr>
                  <w:tcW w:w="5940" w:type="dxa"/>
                  <w:tcBorders>
                    <w:bottom w:val="single" w:sz="4" w:space="0" w:color="auto"/>
                  </w:tcBorders>
                  <w:shd w:val="clear" w:color="auto" w:fill="FFFFFF" w:themeFill="background1"/>
                </w:tcPr>
                <w:p w:rsidR="004A34C2" w:rsidRPr="00624F89" w:rsidRDefault="004A34C2" w:rsidP="004A34C2"/>
              </w:tc>
            </w:tr>
          </w:tbl>
          <w:p w:rsidR="004A34C2" w:rsidRDefault="004A34C2" w:rsidP="004A34C2"/>
        </w:tc>
      </w:tr>
      <w:tr w:rsidR="004A34C2" w:rsidTr="004A34C2">
        <w:trPr>
          <w:jc w:val="center"/>
        </w:trPr>
        <w:tc>
          <w:tcPr>
            <w:tcW w:w="14351" w:type="dxa"/>
            <w:gridSpan w:val="6"/>
            <w:shd w:val="clear" w:color="auto" w:fill="EEECE1" w:themeFill="background2"/>
          </w:tcPr>
          <w:p w:rsidR="004A34C2" w:rsidRDefault="004A34C2" w:rsidP="00BF6A31">
            <w:pPr>
              <w:pStyle w:val="ListParagraph"/>
              <w:numPr>
                <w:ilvl w:val="0"/>
                <w:numId w:val="53"/>
              </w:numPr>
            </w:pPr>
            <w:r>
              <w:rPr>
                <w:b/>
              </w:rPr>
              <w:t>OCJA Staff Comments</w:t>
            </w:r>
          </w:p>
        </w:tc>
      </w:tr>
      <w:tr w:rsidR="004A34C2" w:rsidTr="004A34C2">
        <w:trPr>
          <w:jc w:val="center"/>
        </w:trPr>
        <w:tc>
          <w:tcPr>
            <w:tcW w:w="622" w:type="dxa"/>
          </w:tcPr>
          <w:p w:rsidR="004A34C2" w:rsidRDefault="004A34C2" w:rsidP="004A34C2">
            <w:r>
              <w:t>1</w:t>
            </w:r>
          </w:p>
        </w:tc>
        <w:tc>
          <w:tcPr>
            <w:tcW w:w="6014" w:type="dxa"/>
          </w:tcPr>
          <w:p w:rsidR="004A34C2" w:rsidRDefault="004A34C2" w:rsidP="004A34C2">
            <w:r>
              <w:t xml:space="preserve">Based on responses to the above questions &amp; general observation, does the </w:t>
            </w:r>
            <w:proofErr w:type="spellStart"/>
            <w:r>
              <w:t>subrecipient</w:t>
            </w:r>
            <w:proofErr w:type="spellEnd"/>
            <w:r>
              <w:t xml:space="preserve"> have reasonable procedures &amp; controls for the proper administration &amp; accounting of project funds?</w:t>
            </w:r>
          </w:p>
        </w:tc>
        <w:tc>
          <w:tcPr>
            <w:tcW w:w="630" w:type="dxa"/>
          </w:tcPr>
          <w:p w:rsidR="004A34C2" w:rsidRDefault="004A34C2" w:rsidP="004A34C2"/>
        </w:tc>
        <w:tc>
          <w:tcPr>
            <w:tcW w:w="450" w:type="dxa"/>
          </w:tcPr>
          <w:p w:rsidR="004A34C2" w:rsidRDefault="004A34C2" w:rsidP="004A34C2"/>
        </w:tc>
        <w:tc>
          <w:tcPr>
            <w:tcW w:w="571" w:type="dxa"/>
          </w:tcPr>
          <w:p w:rsidR="004A34C2" w:rsidRDefault="004A34C2" w:rsidP="004A34C2"/>
        </w:tc>
        <w:tc>
          <w:tcPr>
            <w:tcW w:w="6064" w:type="dxa"/>
          </w:tcPr>
          <w:p w:rsidR="004A34C2" w:rsidRDefault="004A34C2" w:rsidP="004A34C2"/>
        </w:tc>
      </w:tr>
      <w:tr w:rsidR="004A34C2" w:rsidTr="004A34C2">
        <w:trPr>
          <w:jc w:val="center"/>
        </w:trPr>
        <w:tc>
          <w:tcPr>
            <w:tcW w:w="622" w:type="dxa"/>
          </w:tcPr>
          <w:p w:rsidR="004A34C2" w:rsidRDefault="004A34C2" w:rsidP="004A34C2">
            <w:r>
              <w:t>2</w:t>
            </w:r>
          </w:p>
        </w:tc>
        <w:tc>
          <w:tcPr>
            <w:tcW w:w="6014" w:type="dxa"/>
          </w:tcPr>
          <w:p w:rsidR="004A34C2" w:rsidRDefault="004A34C2" w:rsidP="004A34C2">
            <w:r>
              <w:t>Other fiscal issues?</w:t>
            </w:r>
          </w:p>
        </w:tc>
        <w:tc>
          <w:tcPr>
            <w:tcW w:w="630" w:type="dxa"/>
          </w:tcPr>
          <w:p w:rsidR="004A34C2" w:rsidRDefault="004A34C2" w:rsidP="004A34C2"/>
        </w:tc>
        <w:tc>
          <w:tcPr>
            <w:tcW w:w="450" w:type="dxa"/>
          </w:tcPr>
          <w:p w:rsidR="004A34C2" w:rsidRDefault="004A34C2" w:rsidP="004A34C2"/>
        </w:tc>
        <w:tc>
          <w:tcPr>
            <w:tcW w:w="571" w:type="dxa"/>
          </w:tcPr>
          <w:p w:rsidR="004A34C2" w:rsidRDefault="004A34C2" w:rsidP="004A34C2"/>
        </w:tc>
        <w:tc>
          <w:tcPr>
            <w:tcW w:w="6064" w:type="dxa"/>
          </w:tcPr>
          <w:p w:rsidR="004A34C2" w:rsidRDefault="004A34C2" w:rsidP="004A34C2"/>
        </w:tc>
      </w:tr>
      <w:tr w:rsidR="004A34C2" w:rsidTr="004A34C2">
        <w:trPr>
          <w:jc w:val="center"/>
        </w:trPr>
        <w:tc>
          <w:tcPr>
            <w:tcW w:w="622" w:type="dxa"/>
          </w:tcPr>
          <w:p w:rsidR="004A34C2" w:rsidRDefault="004A34C2" w:rsidP="004A34C2">
            <w:r>
              <w:t>3</w:t>
            </w:r>
          </w:p>
        </w:tc>
        <w:tc>
          <w:tcPr>
            <w:tcW w:w="6014" w:type="dxa"/>
          </w:tcPr>
          <w:p w:rsidR="004A34C2" w:rsidRDefault="004A34C2" w:rsidP="004A34C2">
            <w:r>
              <w:t>Technical assistance requests?</w:t>
            </w:r>
          </w:p>
        </w:tc>
        <w:tc>
          <w:tcPr>
            <w:tcW w:w="630" w:type="dxa"/>
          </w:tcPr>
          <w:p w:rsidR="004A34C2" w:rsidRDefault="004A34C2" w:rsidP="004A34C2"/>
        </w:tc>
        <w:tc>
          <w:tcPr>
            <w:tcW w:w="450" w:type="dxa"/>
          </w:tcPr>
          <w:p w:rsidR="004A34C2" w:rsidRDefault="004A34C2" w:rsidP="004A34C2"/>
        </w:tc>
        <w:tc>
          <w:tcPr>
            <w:tcW w:w="571" w:type="dxa"/>
          </w:tcPr>
          <w:p w:rsidR="004A34C2" w:rsidRDefault="004A34C2" w:rsidP="004A34C2"/>
        </w:tc>
        <w:tc>
          <w:tcPr>
            <w:tcW w:w="6064" w:type="dxa"/>
          </w:tcPr>
          <w:p w:rsidR="004A34C2" w:rsidRDefault="004A34C2" w:rsidP="004A34C2"/>
        </w:tc>
      </w:tr>
    </w:tbl>
    <w:p w:rsidR="004A34C2" w:rsidRDefault="004A34C2" w:rsidP="004A34C2"/>
    <w:p w:rsidR="004A34C2" w:rsidRDefault="004A34C2" w:rsidP="004A34C2">
      <w:r>
        <w:br w:type="page"/>
      </w:r>
    </w:p>
    <w:p w:rsidR="004A34C2" w:rsidRDefault="004A34C2" w:rsidP="004A34C2"/>
    <w:tbl>
      <w:tblPr>
        <w:tblStyle w:val="TableGrid"/>
        <w:tblW w:w="14054" w:type="dxa"/>
        <w:jc w:val="center"/>
        <w:tblInd w:w="-7" w:type="dxa"/>
        <w:tblLook w:val="04A0" w:firstRow="1" w:lastRow="0" w:firstColumn="1" w:lastColumn="0" w:noHBand="0" w:noVBand="1"/>
      </w:tblPr>
      <w:tblGrid>
        <w:gridCol w:w="7"/>
        <w:gridCol w:w="463"/>
        <w:gridCol w:w="30"/>
        <w:gridCol w:w="6006"/>
        <w:gridCol w:w="6"/>
        <w:gridCol w:w="18"/>
        <w:gridCol w:w="11"/>
        <w:gridCol w:w="402"/>
        <w:gridCol w:w="11"/>
        <w:gridCol w:w="7"/>
        <w:gridCol w:w="500"/>
        <w:gridCol w:w="38"/>
        <w:gridCol w:w="32"/>
        <w:gridCol w:w="542"/>
        <w:gridCol w:w="18"/>
        <w:gridCol w:w="8"/>
        <w:gridCol w:w="518"/>
        <w:gridCol w:w="404"/>
        <w:gridCol w:w="449"/>
        <w:gridCol w:w="644"/>
        <w:gridCol w:w="3699"/>
        <w:gridCol w:w="241"/>
      </w:tblGrid>
      <w:tr w:rsidR="004A34C2" w:rsidTr="00B453B7">
        <w:trPr>
          <w:gridBefore w:val="1"/>
          <w:gridAfter w:val="1"/>
          <w:wBefore w:w="7" w:type="dxa"/>
          <w:wAfter w:w="241" w:type="dxa"/>
          <w:tblHeader/>
          <w:jc w:val="center"/>
        </w:trPr>
        <w:tc>
          <w:tcPr>
            <w:tcW w:w="13806" w:type="dxa"/>
            <w:gridSpan w:val="20"/>
            <w:tcBorders>
              <w:bottom w:val="single" w:sz="4" w:space="0" w:color="auto"/>
            </w:tcBorders>
          </w:tcPr>
          <w:p w:rsidR="004A34C2" w:rsidRPr="006C2888" w:rsidRDefault="004A34C2" w:rsidP="004A34C2">
            <w:pPr>
              <w:rPr>
                <w:rFonts w:ascii="Arial Rounded MT Bold" w:hAnsi="Arial Rounded MT Bold"/>
              </w:rPr>
            </w:pPr>
            <w:r>
              <w:rPr>
                <w:rFonts w:ascii="Arial Rounded MT Bold" w:hAnsi="Arial Rounded MT Bold"/>
              </w:rPr>
              <w:t>Administrative</w:t>
            </w:r>
          </w:p>
        </w:tc>
      </w:tr>
      <w:tr w:rsidR="004A34C2" w:rsidTr="00B453B7">
        <w:trPr>
          <w:gridBefore w:val="1"/>
          <w:gridAfter w:val="1"/>
          <w:wBefore w:w="7" w:type="dxa"/>
          <w:wAfter w:w="241" w:type="dxa"/>
          <w:tblHeader/>
          <w:jc w:val="center"/>
        </w:trPr>
        <w:tc>
          <w:tcPr>
            <w:tcW w:w="6499" w:type="dxa"/>
            <w:gridSpan w:val="3"/>
            <w:tcBorders>
              <w:bottom w:val="single" w:sz="4" w:space="0" w:color="auto"/>
            </w:tcBorders>
            <w:shd w:val="clear" w:color="auto" w:fill="DDD9C3" w:themeFill="background2" w:themeFillShade="E6"/>
          </w:tcPr>
          <w:p w:rsidR="004A34C2" w:rsidRDefault="004A34C2" w:rsidP="004A34C2">
            <w:r>
              <w:t>Item</w:t>
            </w:r>
          </w:p>
        </w:tc>
        <w:tc>
          <w:tcPr>
            <w:tcW w:w="448" w:type="dxa"/>
            <w:gridSpan w:val="5"/>
            <w:tcBorders>
              <w:bottom w:val="single" w:sz="4" w:space="0" w:color="auto"/>
            </w:tcBorders>
            <w:shd w:val="clear" w:color="auto" w:fill="DDD9C3" w:themeFill="background2" w:themeFillShade="E6"/>
          </w:tcPr>
          <w:p w:rsidR="004A34C2" w:rsidRDefault="004A34C2" w:rsidP="004A34C2">
            <w:pPr>
              <w:jc w:val="center"/>
            </w:pPr>
            <w:r>
              <w:t>Y</w:t>
            </w:r>
          </w:p>
        </w:tc>
        <w:tc>
          <w:tcPr>
            <w:tcW w:w="507" w:type="dxa"/>
            <w:gridSpan w:val="2"/>
            <w:tcBorders>
              <w:bottom w:val="single" w:sz="4" w:space="0" w:color="auto"/>
            </w:tcBorders>
            <w:shd w:val="clear" w:color="auto" w:fill="DDD9C3" w:themeFill="background2" w:themeFillShade="E6"/>
          </w:tcPr>
          <w:p w:rsidR="004A34C2" w:rsidRDefault="004A34C2" w:rsidP="004A34C2">
            <w:pPr>
              <w:jc w:val="center"/>
            </w:pPr>
            <w:r>
              <w:t>N</w:t>
            </w:r>
          </w:p>
        </w:tc>
        <w:tc>
          <w:tcPr>
            <w:tcW w:w="630" w:type="dxa"/>
            <w:gridSpan w:val="4"/>
            <w:tcBorders>
              <w:bottom w:val="single" w:sz="4" w:space="0" w:color="auto"/>
            </w:tcBorders>
            <w:shd w:val="clear" w:color="auto" w:fill="DDD9C3" w:themeFill="background2" w:themeFillShade="E6"/>
          </w:tcPr>
          <w:p w:rsidR="004A34C2" w:rsidRDefault="004A34C2" w:rsidP="004A34C2">
            <w:pPr>
              <w:jc w:val="center"/>
            </w:pPr>
            <w:r>
              <w:t>N/A</w:t>
            </w:r>
          </w:p>
        </w:tc>
        <w:tc>
          <w:tcPr>
            <w:tcW w:w="5722" w:type="dxa"/>
            <w:gridSpan w:val="6"/>
            <w:tcBorders>
              <w:bottom w:val="single" w:sz="4" w:space="0" w:color="auto"/>
            </w:tcBorders>
            <w:shd w:val="clear" w:color="auto" w:fill="DDD9C3" w:themeFill="background2" w:themeFillShade="E6"/>
          </w:tcPr>
          <w:p w:rsidR="004A34C2" w:rsidRDefault="004A34C2" w:rsidP="004A34C2">
            <w:r>
              <w:t>Comments/Observations</w:t>
            </w:r>
          </w:p>
        </w:tc>
      </w:tr>
      <w:tr w:rsidR="004A34C2" w:rsidTr="00B453B7">
        <w:trPr>
          <w:gridBefore w:val="1"/>
          <w:gridAfter w:val="1"/>
          <w:wBefore w:w="7" w:type="dxa"/>
          <w:wAfter w:w="241" w:type="dxa"/>
          <w:jc w:val="center"/>
        </w:trPr>
        <w:tc>
          <w:tcPr>
            <w:tcW w:w="13806" w:type="dxa"/>
            <w:gridSpan w:val="20"/>
            <w:shd w:val="clear" w:color="auto" w:fill="EEECE1" w:themeFill="background2"/>
          </w:tcPr>
          <w:p w:rsidR="004A34C2" w:rsidRDefault="004A34C2" w:rsidP="00BF6A31">
            <w:pPr>
              <w:pStyle w:val="ListParagraph"/>
              <w:numPr>
                <w:ilvl w:val="0"/>
                <w:numId w:val="66"/>
              </w:numPr>
            </w:pPr>
            <w:r>
              <w:rPr>
                <w:b/>
              </w:rPr>
              <w:t>Sub-</w:t>
            </w:r>
            <w:proofErr w:type="spellStart"/>
            <w:r>
              <w:rPr>
                <w:b/>
              </w:rPr>
              <w:t>subrecipients</w:t>
            </w:r>
            <w:proofErr w:type="spellEnd"/>
            <w:r>
              <w:rPr>
                <w:b/>
              </w:rPr>
              <w:t xml:space="preserve"> and </w:t>
            </w:r>
            <w:proofErr w:type="spellStart"/>
            <w:r>
              <w:rPr>
                <w:b/>
              </w:rPr>
              <w:t>Interlocal</w:t>
            </w:r>
            <w:proofErr w:type="spellEnd"/>
            <w:r>
              <w:rPr>
                <w:b/>
              </w:rPr>
              <w:t xml:space="preserve"> Agreements – </w:t>
            </w:r>
            <w:r w:rsidR="004E4AE4">
              <w:rPr>
                <w:b/>
              </w:rPr>
              <w:fldChar w:fldCharType="begin">
                <w:ffData>
                  <w:name w:val="Check4"/>
                  <w:enabled/>
                  <w:calcOnExit w:val="0"/>
                  <w:checkBox>
                    <w:sizeAuto/>
                    <w:default w:val="0"/>
                  </w:checkBox>
                </w:ffData>
              </w:fldChar>
            </w:r>
            <w:r>
              <w:rPr>
                <w:b/>
              </w:rPr>
              <w:instrText xml:space="preserve"> FORMCHECKBOX </w:instrText>
            </w:r>
            <w:r w:rsidR="001328C9">
              <w:rPr>
                <w:b/>
              </w:rPr>
            </w:r>
            <w:r w:rsidR="001328C9">
              <w:rPr>
                <w:b/>
              </w:rPr>
              <w:fldChar w:fldCharType="separate"/>
            </w:r>
            <w:r w:rsidR="004E4AE4">
              <w:rPr>
                <w:b/>
              </w:rPr>
              <w:fldChar w:fldCharType="end"/>
            </w:r>
            <w:r>
              <w:rPr>
                <w:b/>
              </w:rPr>
              <w:t xml:space="preserve"> Not Applicable, go to Section B</w:t>
            </w:r>
          </w:p>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w:t>
            </w:r>
          </w:p>
        </w:tc>
        <w:tc>
          <w:tcPr>
            <w:tcW w:w="6041" w:type="dxa"/>
            <w:gridSpan w:val="4"/>
            <w:vAlign w:val="center"/>
          </w:tcPr>
          <w:p w:rsidR="004A34C2" w:rsidRDefault="004A34C2" w:rsidP="004A34C2">
            <w:r>
              <w:t>Who are the sub-</w:t>
            </w:r>
            <w:proofErr w:type="spellStart"/>
            <w:r>
              <w:t>subrecipients</w:t>
            </w:r>
            <w:proofErr w:type="spellEnd"/>
            <w:r>
              <w:t>/other formal participants?</w:t>
            </w:r>
          </w:p>
        </w:tc>
        <w:tc>
          <w:tcPr>
            <w:tcW w:w="420" w:type="dxa"/>
            <w:gridSpan w:val="3"/>
            <w:vAlign w:val="center"/>
          </w:tcPr>
          <w:p w:rsidR="004A34C2" w:rsidRDefault="004A34C2" w:rsidP="004A34C2"/>
        </w:tc>
        <w:tc>
          <w:tcPr>
            <w:tcW w:w="570" w:type="dxa"/>
            <w:gridSpan w:val="3"/>
            <w:vAlign w:val="center"/>
          </w:tcPr>
          <w:p w:rsidR="004A34C2" w:rsidRDefault="004A34C2" w:rsidP="004A34C2"/>
        </w:tc>
        <w:tc>
          <w:tcPr>
            <w:tcW w:w="568" w:type="dxa"/>
            <w:gridSpan w:val="3"/>
            <w:vAlign w:val="center"/>
          </w:tcPr>
          <w:p w:rsidR="004A34C2" w:rsidRDefault="004A34C2" w:rsidP="004A34C2"/>
        </w:tc>
        <w:tc>
          <w:tcPr>
            <w:tcW w:w="5714" w:type="dxa"/>
            <w:gridSpan w:val="5"/>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2</w:t>
            </w:r>
          </w:p>
        </w:tc>
        <w:tc>
          <w:tcPr>
            <w:tcW w:w="6041" w:type="dxa"/>
            <w:gridSpan w:val="4"/>
            <w:vAlign w:val="center"/>
          </w:tcPr>
          <w:p w:rsidR="004A34C2" w:rsidRDefault="004A34C2" w:rsidP="004A34C2">
            <w:r>
              <w:t>Do the sub-</w:t>
            </w:r>
            <w:proofErr w:type="spellStart"/>
            <w:r>
              <w:t>subrecipients</w:t>
            </w:r>
            <w:proofErr w:type="spellEnd"/>
            <w:r>
              <w:t>/other participants share the grant funds or contribute funds counted as match?</w:t>
            </w:r>
          </w:p>
        </w:tc>
        <w:tc>
          <w:tcPr>
            <w:tcW w:w="420" w:type="dxa"/>
            <w:gridSpan w:val="3"/>
            <w:vAlign w:val="center"/>
          </w:tcPr>
          <w:p w:rsidR="004A34C2" w:rsidRDefault="004A34C2" w:rsidP="004A34C2"/>
        </w:tc>
        <w:tc>
          <w:tcPr>
            <w:tcW w:w="570" w:type="dxa"/>
            <w:gridSpan w:val="3"/>
            <w:vAlign w:val="center"/>
          </w:tcPr>
          <w:p w:rsidR="004A34C2" w:rsidRDefault="004A34C2" w:rsidP="004A34C2"/>
        </w:tc>
        <w:tc>
          <w:tcPr>
            <w:tcW w:w="568" w:type="dxa"/>
            <w:gridSpan w:val="3"/>
            <w:vAlign w:val="center"/>
          </w:tcPr>
          <w:p w:rsidR="004A34C2" w:rsidRDefault="004A34C2" w:rsidP="004A34C2"/>
        </w:tc>
        <w:tc>
          <w:tcPr>
            <w:tcW w:w="5714" w:type="dxa"/>
            <w:gridSpan w:val="5"/>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3</w:t>
            </w:r>
          </w:p>
        </w:tc>
        <w:tc>
          <w:tcPr>
            <w:tcW w:w="6041" w:type="dxa"/>
            <w:gridSpan w:val="4"/>
            <w:vAlign w:val="center"/>
          </w:tcPr>
          <w:p w:rsidR="004A34C2" w:rsidRDefault="004A34C2" w:rsidP="004A34C2">
            <w:r>
              <w:t xml:space="preserve">Are there written policies and procedures in place passing federal compliance requirements on to sub- </w:t>
            </w:r>
            <w:proofErr w:type="spellStart"/>
            <w:r>
              <w:t>subrecipients</w:t>
            </w:r>
            <w:proofErr w:type="spellEnd"/>
            <w:r>
              <w:t>/participants?</w:t>
            </w:r>
          </w:p>
          <w:p w:rsidR="004A34C2" w:rsidRDefault="004A34C2" w:rsidP="004A34C2">
            <w:r>
              <w:tab/>
              <w:t>If yes, what is the policy/procedure name/number?</w:t>
            </w:r>
          </w:p>
        </w:tc>
        <w:tc>
          <w:tcPr>
            <w:tcW w:w="420" w:type="dxa"/>
            <w:gridSpan w:val="3"/>
            <w:vAlign w:val="center"/>
          </w:tcPr>
          <w:p w:rsidR="004A34C2" w:rsidRDefault="004A34C2" w:rsidP="004A34C2"/>
        </w:tc>
        <w:tc>
          <w:tcPr>
            <w:tcW w:w="570" w:type="dxa"/>
            <w:gridSpan w:val="3"/>
            <w:vAlign w:val="center"/>
          </w:tcPr>
          <w:p w:rsidR="004A34C2" w:rsidRDefault="004A34C2" w:rsidP="004A34C2"/>
        </w:tc>
        <w:tc>
          <w:tcPr>
            <w:tcW w:w="568" w:type="dxa"/>
            <w:gridSpan w:val="3"/>
            <w:vAlign w:val="center"/>
          </w:tcPr>
          <w:p w:rsidR="004A34C2" w:rsidRDefault="004A34C2" w:rsidP="004A34C2"/>
        </w:tc>
        <w:tc>
          <w:tcPr>
            <w:tcW w:w="5714" w:type="dxa"/>
            <w:gridSpan w:val="5"/>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4</w:t>
            </w:r>
          </w:p>
        </w:tc>
        <w:tc>
          <w:tcPr>
            <w:tcW w:w="6041" w:type="dxa"/>
            <w:gridSpan w:val="4"/>
            <w:vAlign w:val="center"/>
          </w:tcPr>
          <w:p w:rsidR="004A34C2" w:rsidRDefault="004A34C2" w:rsidP="004A34C2">
            <w:r>
              <w:t xml:space="preserve">How does the </w:t>
            </w:r>
            <w:proofErr w:type="spellStart"/>
            <w:r>
              <w:t>subrecipient</w:t>
            </w:r>
            <w:proofErr w:type="spellEnd"/>
            <w:r>
              <w:t xml:space="preserve"> ensure that Sub-</w:t>
            </w:r>
            <w:proofErr w:type="spellStart"/>
            <w:r>
              <w:t>subrecipients</w:t>
            </w:r>
            <w:proofErr w:type="spellEnd"/>
            <w:r>
              <w:t>/participants comply with requirements?</w:t>
            </w:r>
          </w:p>
        </w:tc>
        <w:tc>
          <w:tcPr>
            <w:tcW w:w="420" w:type="dxa"/>
            <w:gridSpan w:val="3"/>
            <w:vAlign w:val="center"/>
          </w:tcPr>
          <w:p w:rsidR="004A34C2" w:rsidRDefault="004A34C2" w:rsidP="004A34C2"/>
        </w:tc>
        <w:tc>
          <w:tcPr>
            <w:tcW w:w="570" w:type="dxa"/>
            <w:gridSpan w:val="3"/>
            <w:vAlign w:val="center"/>
          </w:tcPr>
          <w:p w:rsidR="004A34C2" w:rsidRDefault="004A34C2" w:rsidP="004A34C2"/>
        </w:tc>
        <w:tc>
          <w:tcPr>
            <w:tcW w:w="568" w:type="dxa"/>
            <w:gridSpan w:val="3"/>
            <w:vAlign w:val="center"/>
          </w:tcPr>
          <w:p w:rsidR="004A34C2" w:rsidRDefault="004A34C2" w:rsidP="004A34C2"/>
        </w:tc>
        <w:tc>
          <w:tcPr>
            <w:tcW w:w="5714" w:type="dxa"/>
            <w:gridSpan w:val="5"/>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5</w:t>
            </w:r>
          </w:p>
        </w:tc>
        <w:tc>
          <w:tcPr>
            <w:tcW w:w="6012" w:type="dxa"/>
            <w:gridSpan w:val="2"/>
            <w:vAlign w:val="center"/>
          </w:tcPr>
          <w:p w:rsidR="004A34C2" w:rsidRDefault="004A34C2" w:rsidP="004A34C2">
            <w:r>
              <w:t xml:space="preserve">Does the </w:t>
            </w:r>
            <w:proofErr w:type="spellStart"/>
            <w:r>
              <w:t>subrecipient</w:t>
            </w:r>
            <w:proofErr w:type="spellEnd"/>
            <w:r>
              <w:t xml:space="preserve"> verify sub-</w:t>
            </w:r>
            <w:proofErr w:type="spellStart"/>
            <w:r>
              <w:t>subrecipients</w:t>
            </w:r>
            <w:proofErr w:type="spellEnd"/>
            <w:r>
              <w:t>/other formal participants require and maintain time and attendance records for each employee funded by grant or match funds?</w:t>
            </w:r>
          </w:p>
          <w:p w:rsidR="004A34C2" w:rsidRDefault="004A34C2" w:rsidP="004A34C2">
            <w:r>
              <w:tab/>
              <w:t>If not, explain</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6</w:t>
            </w:r>
          </w:p>
        </w:tc>
        <w:tc>
          <w:tcPr>
            <w:tcW w:w="6012" w:type="dxa"/>
            <w:gridSpan w:val="2"/>
            <w:tcBorders>
              <w:bottom w:val="single" w:sz="4" w:space="0" w:color="auto"/>
            </w:tcBorders>
            <w:vAlign w:val="center"/>
          </w:tcPr>
          <w:p w:rsidR="004A34C2" w:rsidRDefault="004A34C2" w:rsidP="004A34C2">
            <w:r>
              <w:t xml:space="preserve">Does the </w:t>
            </w:r>
            <w:proofErr w:type="spellStart"/>
            <w:r>
              <w:t>subrecipient</w:t>
            </w:r>
            <w:proofErr w:type="spellEnd"/>
            <w:r>
              <w:t xml:space="preserve"> verify reimbursed funds correlate with time and attendance records and other authorized/documented expenditures by sub-</w:t>
            </w:r>
            <w:proofErr w:type="spellStart"/>
            <w:r>
              <w:t>subrecipients</w:t>
            </w:r>
            <w:proofErr w:type="spellEnd"/>
            <w:r>
              <w:t>/other formal participants?</w:t>
            </w:r>
          </w:p>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13806" w:type="dxa"/>
            <w:gridSpan w:val="20"/>
            <w:shd w:val="clear" w:color="auto" w:fill="EEECE1" w:themeFill="background2"/>
          </w:tcPr>
          <w:p w:rsidR="004A34C2" w:rsidRPr="000720E0" w:rsidRDefault="004A34C2" w:rsidP="00BF6A31">
            <w:pPr>
              <w:pStyle w:val="ListParagraph"/>
              <w:numPr>
                <w:ilvl w:val="0"/>
                <w:numId w:val="66"/>
              </w:numPr>
              <w:rPr>
                <w:b/>
              </w:rPr>
            </w:pPr>
            <w:r>
              <w:rPr>
                <w:b/>
              </w:rPr>
              <w:t xml:space="preserve">Property Management                                                       </w:t>
            </w:r>
            <w:r w:rsidR="004E4AE4">
              <w:rPr>
                <w:b/>
              </w:rPr>
              <w:fldChar w:fldCharType="begin">
                <w:ffData>
                  <w:name w:val="Check4"/>
                  <w:enabled/>
                  <w:calcOnExit w:val="0"/>
                  <w:checkBox>
                    <w:sizeAuto/>
                    <w:default w:val="0"/>
                  </w:checkBox>
                </w:ffData>
              </w:fldChar>
            </w:r>
            <w:r>
              <w:rPr>
                <w:b/>
              </w:rPr>
              <w:instrText xml:space="preserve"> FORMCHECKBOX </w:instrText>
            </w:r>
            <w:r w:rsidR="001328C9">
              <w:rPr>
                <w:b/>
              </w:rPr>
            </w:r>
            <w:r w:rsidR="001328C9">
              <w:rPr>
                <w:b/>
              </w:rPr>
              <w:fldChar w:fldCharType="separate"/>
            </w:r>
            <w:r w:rsidR="004E4AE4">
              <w:rPr>
                <w:b/>
              </w:rPr>
              <w:fldChar w:fldCharType="end"/>
            </w:r>
            <w:r>
              <w:rPr>
                <w:b/>
              </w:rPr>
              <w:t xml:space="preserve"> Not Applicable, go to Section C                                      </w:t>
            </w:r>
          </w:p>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w:t>
            </w:r>
          </w:p>
        </w:tc>
        <w:tc>
          <w:tcPr>
            <w:tcW w:w="6030" w:type="dxa"/>
            <w:gridSpan w:val="3"/>
            <w:vAlign w:val="center"/>
          </w:tcPr>
          <w:p w:rsidR="004A34C2" w:rsidRDefault="004A34C2" w:rsidP="004A34C2">
            <w:r>
              <w:t>Were equipment purchases routed through the 1122 program to check for better pricing?</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r>
              <w:t>Explain:</w:t>
            </w:r>
          </w:p>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2</w:t>
            </w:r>
          </w:p>
        </w:tc>
        <w:tc>
          <w:tcPr>
            <w:tcW w:w="6030" w:type="dxa"/>
            <w:gridSpan w:val="3"/>
            <w:vAlign w:val="center"/>
          </w:tcPr>
          <w:p w:rsidR="004A34C2" w:rsidRDefault="004A34C2" w:rsidP="004A34C2">
            <w:r>
              <w:t>Did the purchase of equipment take place within the first six (6) months of the grant period?</w:t>
            </w:r>
          </w:p>
          <w:p w:rsidR="004A34C2" w:rsidRDefault="004A34C2" w:rsidP="00BF6A31">
            <w:pPr>
              <w:pStyle w:val="ListParagraph"/>
              <w:numPr>
                <w:ilvl w:val="0"/>
                <w:numId w:val="56"/>
              </w:numPr>
            </w:pPr>
            <w:r>
              <w:t>If no, what is the justification?</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3</w:t>
            </w:r>
          </w:p>
        </w:tc>
        <w:tc>
          <w:tcPr>
            <w:tcW w:w="6030" w:type="dxa"/>
            <w:gridSpan w:val="3"/>
            <w:vAlign w:val="center"/>
          </w:tcPr>
          <w:p w:rsidR="004A34C2" w:rsidRDefault="004A34C2" w:rsidP="004A34C2">
            <w:r>
              <w:t xml:space="preserve">Did the </w:t>
            </w:r>
            <w:proofErr w:type="spellStart"/>
            <w:r>
              <w:t>subrecipient</w:t>
            </w:r>
            <w:proofErr w:type="spellEnd"/>
            <w:r>
              <w:t xml:space="preserve"> complete </w:t>
            </w:r>
            <w:proofErr w:type="gramStart"/>
            <w:r>
              <w:t>OCJA’s  Property</w:t>
            </w:r>
            <w:proofErr w:type="gramEnd"/>
            <w:r>
              <w:t xml:space="preserve"> Record form?</w:t>
            </w:r>
          </w:p>
          <w:p w:rsidR="004A34C2" w:rsidRDefault="004A34C2" w:rsidP="00BF6A31">
            <w:pPr>
              <w:pStyle w:val="ListParagraph"/>
              <w:numPr>
                <w:ilvl w:val="0"/>
                <w:numId w:val="57"/>
              </w:numPr>
            </w:pPr>
            <w:r>
              <w:t>If yes, ensure a copy is found in the OCJA file</w:t>
            </w:r>
          </w:p>
          <w:p w:rsidR="004A34C2" w:rsidRDefault="004A34C2" w:rsidP="00BF6A31">
            <w:pPr>
              <w:pStyle w:val="ListParagraph"/>
              <w:numPr>
                <w:ilvl w:val="0"/>
                <w:numId w:val="57"/>
              </w:numPr>
            </w:pPr>
            <w:r>
              <w:t>If no, explain</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4</w:t>
            </w:r>
          </w:p>
        </w:tc>
        <w:tc>
          <w:tcPr>
            <w:tcW w:w="6030" w:type="dxa"/>
            <w:gridSpan w:val="3"/>
            <w:vAlign w:val="center"/>
          </w:tcPr>
          <w:p w:rsidR="004A34C2" w:rsidRDefault="004A34C2" w:rsidP="004A34C2">
            <w:r>
              <w:t>Did the monitor/auditor make a physical inspection of the property?</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lastRenderedPageBreak/>
              <w:t>5.</w:t>
            </w:r>
          </w:p>
        </w:tc>
        <w:tc>
          <w:tcPr>
            <w:tcW w:w="6030" w:type="dxa"/>
            <w:gridSpan w:val="3"/>
            <w:vAlign w:val="center"/>
          </w:tcPr>
          <w:p w:rsidR="004A34C2" w:rsidRDefault="004A34C2" w:rsidP="004A34C2">
            <w:r>
              <w:t>Did the agency purchase property with grant or match funds over $1,000 or low-cost/high-risk items.</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6</w:t>
            </w:r>
          </w:p>
        </w:tc>
        <w:tc>
          <w:tcPr>
            <w:tcW w:w="6030" w:type="dxa"/>
            <w:gridSpan w:val="3"/>
            <w:vAlign w:val="center"/>
          </w:tcPr>
          <w:p w:rsidR="004A34C2" w:rsidRDefault="004A34C2" w:rsidP="004A34C2">
            <w:r>
              <w:t xml:space="preserve">Does the project have written procurement procedures? </w:t>
            </w:r>
          </w:p>
          <w:p w:rsidR="004A34C2" w:rsidRDefault="004A34C2" w:rsidP="00BF6A31">
            <w:pPr>
              <w:pStyle w:val="ListParagraph"/>
              <w:numPr>
                <w:ilvl w:val="0"/>
                <w:numId w:val="58"/>
              </w:numPr>
            </w:pPr>
            <w:r>
              <w:t>If yes, provide name/number of procedure</w:t>
            </w:r>
          </w:p>
          <w:p w:rsidR="004A34C2" w:rsidRDefault="004A34C2" w:rsidP="00BF6A31">
            <w:pPr>
              <w:pStyle w:val="ListParagraph"/>
              <w:numPr>
                <w:ilvl w:val="0"/>
                <w:numId w:val="58"/>
              </w:numPr>
            </w:pPr>
            <w:r>
              <w:t xml:space="preserve">If no, explain  </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7</w:t>
            </w:r>
          </w:p>
        </w:tc>
        <w:tc>
          <w:tcPr>
            <w:tcW w:w="6030" w:type="dxa"/>
            <w:gridSpan w:val="3"/>
            <w:vAlign w:val="center"/>
          </w:tcPr>
          <w:p w:rsidR="004A34C2" w:rsidRDefault="004A34C2" w:rsidP="004A34C2">
            <w:r>
              <w:t>How and by whom are purchases made? Name and title of authorized purchaser?</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8</w:t>
            </w:r>
          </w:p>
        </w:tc>
        <w:tc>
          <w:tcPr>
            <w:tcW w:w="6030" w:type="dxa"/>
            <w:gridSpan w:val="3"/>
            <w:vAlign w:val="center"/>
          </w:tcPr>
          <w:p w:rsidR="004A34C2" w:rsidRDefault="004A34C2" w:rsidP="004A34C2">
            <w:r>
              <w:t>Are the individuals making purchases aware of procurement procedures? How are they notified?</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9</w:t>
            </w:r>
          </w:p>
        </w:tc>
        <w:tc>
          <w:tcPr>
            <w:tcW w:w="6030" w:type="dxa"/>
            <w:gridSpan w:val="3"/>
            <w:vAlign w:val="center"/>
          </w:tcPr>
          <w:p w:rsidR="004A34C2" w:rsidRDefault="004A34C2" w:rsidP="004A34C2">
            <w:r>
              <w:t>Are controls in place for high dollar and sole source purchases?</w:t>
            </w:r>
          </w:p>
          <w:p w:rsidR="004A34C2" w:rsidRDefault="004A34C2" w:rsidP="00BF6A31">
            <w:pPr>
              <w:pStyle w:val="ListParagraph"/>
              <w:numPr>
                <w:ilvl w:val="0"/>
                <w:numId w:val="59"/>
              </w:numPr>
            </w:pPr>
            <w:r>
              <w:t>If yes, what is the procedure?</w:t>
            </w:r>
          </w:p>
          <w:p w:rsidR="004A34C2" w:rsidRDefault="004A34C2" w:rsidP="00BF6A31">
            <w:pPr>
              <w:pStyle w:val="ListParagraph"/>
              <w:numPr>
                <w:ilvl w:val="0"/>
                <w:numId w:val="59"/>
              </w:numPr>
            </w:pPr>
            <w:r>
              <w:t xml:space="preserve">If no, explain </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10</w:t>
            </w:r>
          </w:p>
        </w:tc>
        <w:tc>
          <w:tcPr>
            <w:tcW w:w="6030" w:type="dxa"/>
            <w:gridSpan w:val="3"/>
            <w:vAlign w:val="center"/>
          </w:tcPr>
          <w:p w:rsidR="004A34C2" w:rsidRDefault="004A34C2" w:rsidP="004A34C2">
            <w:r>
              <w:t>Are the custody, use, and value of the property dedicated to the project? If no, explain.</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11</w:t>
            </w:r>
          </w:p>
        </w:tc>
        <w:tc>
          <w:tcPr>
            <w:tcW w:w="6030" w:type="dxa"/>
            <w:gridSpan w:val="3"/>
            <w:vAlign w:val="center"/>
          </w:tcPr>
          <w:p w:rsidR="004A34C2" w:rsidRDefault="004A34C2" w:rsidP="004A34C2">
            <w:r>
              <w:t>Have losses, damage or theft of property occurred?</w:t>
            </w:r>
          </w:p>
          <w:p w:rsidR="004A34C2" w:rsidRDefault="004A34C2" w:rsidP="004A34C2">
            <w:r>
              <w:t>If yes, when and how</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12</w:t>
            </w:r>
          </w:p>
        </w:tc>
        <w:tc>
          <w:tcPr>
            <w:tcW w:w="6030" w:type="dxa"/>
            <w:gridSpan w:val="3"/>
            <w:vAlign w:val="center"/>
          </w:tcPr>
          <w:p w:rsidR="004A34C2" w:rsidRDefault="004A34C2" w:rsidP="004A34C2">
            <w:r>
              <w:t>Has any grant related property been disposed of?</w:t>
            </w:r>
          </w:p>
          <w:p w:rsidR="004A34C2" w:rsidRDefault="004A34C2" w:rsidP="004A34C2">
            <w:r>
              <w:tab/>
              <w:t xml:space="preserve">If so, request a copy of OCJA approving document. </w:t>
            </w:r>
            <w:r>
              <w:tab/>
            </w:r>
            <w:r w:rsidRPr="00965086">
              <w:rPr>
                <w:i/>
              </w:rPr>
              <w:t>(</w:t>
            </w:r>
            <w:proofErr w:type="gramStart"/>
            <w:r w:rsidRPr="00965086">
              <w:rPr>
                <w:i/>
              </w:rPr>
              <w:t>email</w:t>
            </w:r>
            <w:proofErr w:type="gramEnd"/>
            <w:r w:rsidRPr="00965086">
              <w:rPr>
                <w:i/>
              </w:rPr>
              <w:t>, letter, memo, etc.)</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13</w:t>
            </w:r>
          </w:p>
        </w:tc>
        <w:tc>
          <w:tcPr>
            <w:tcW w:w="6030" w:type="dxa"/>
            <w:gridSpan w:val="3"/>
            <w:vAlign w:val="center"/>
          </w:tcPr>
          <w:p w:rsidR="004A34C2" w:rsidRDefault="004A34C2" w:rsidP="004A34C2">
            <w:r>
              <w:t>Were proceeds or credits received (if any) returned to the project?</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14</w:t>
            </w:r>
          </w:p>
        </w:tc>
        <w:tc>
          <w:tcPr>
            <w:tcW w:w="6030" w:type="dxa"/>
            <w:gridSpan w:val="3"/>
            <w:tcBorders>
              <w:bottom w:val="single" w:sz="4" w:space="0" w:color="auto"/>
            </w:tcBorders>
            <w:vAlign w:val="center"/>
          </w:tcPr>
          <w:p w:rsidR="004A34C2" w:rsidRDefault="004A34C2" w:rsidP="004A34C2">
            <w:r>
              <w:t xml:space="preserve">Has the </w:t>
            </w:r>
            <w:proofErr w:type="spellStart"/>
            <w:r>
              <w:t>subrecipient</w:t>
            </w:r>
            <w:proofErr w:type="spellEnd"/>
            <w:r>
              <w:t xml:space="preserve"> conducted an inventory within the last 13 months?</w:t>
            </w:r>
          </w:p>
          <w:p w:rsidR="004A34C2" w:rsidRDefault="004A34C2" w:rsidP="004A34C2">
            <w:r>
              <w:t>If Yes, approximate date – name and title of person responsible for inventory.</w:t>
            </w:r>
          </w:p>
          <w:p w:rsidR="004A34C2" w:rsidRDefault="004A34C2" w:rsidP="004A34C2">
            <w:r>
              <w:t>If NO, explain</w:t>
            </w:r>
          </w:p>
        </w:tc>
        <w:tc>
          <w:tcPr>
            <w:tcW w:w="413" w:type="dxa"/>
            <w:gridSpan w:val="2"/>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13806" w:type="dxa"/>
            <w:gridSpan w:val="20"/>
            <w:tcBorders>
              <w:bottom w:val="single" w:sz="4" w:space="0" w:color="auto"/>
            </w:tcBorders>
            <w:shd w:val="clear" w:color="auto" w:fill="EEECE1" w:themeFill="background2"/>
          </w:tcPr>
          <w:p w:rsidR="004A34C2" w:rsidRPr="000720E0" w:rsidRDefault="004A34C2" w:rsidP="00BF6A31">
            <w:pPr>
              <w:pStyle w:val="ListParagraph"/>
              <w:numPr>
                <w:ilvl w:val="0"/>
                <w:numId w:val="66"/>
              </w:numPr>
              <w:rPr>
                <w:b/>
              </w:rPr>
            </w:pPr>
            <w:r>
              <w:rPr>
                <w:b/>
              </w:rPr>
              <w:t xml:space="preserve">Reports PMT &amp; Quarterly </w:t>
            </w:r>
          </w:p>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w:t>
            </w:r>
          </w:p>
        </w:tc>
        <w:tc>
          <w:tcPr>
            <w:tcW w:w="6012" w:type="dxa"/>
            <w:gridSpan w:val="2"/>
            <w:vAlign w:val="center"/>
          </w:tcPr>
          <w:p w:rsidR="004A34C2" w:rsidRDefault="004A34C2" w:rsidP="004A34C2">
            <w:r>
              <w:t>Were Progress Reports submitted as required?</w:t>
            </w:r>
          </w:p>
          <w:p w:rsidR="004A34C2" w:rsidRDefault="004A34C2" w:rsidP="004A34C2">
            <w:r>
              <w:tab/>
              <w:t>If not, explain</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2.</w:t>
            </w:r>
          </w:p>
        </w:tc>
        <w:tc>
          <w:tcPr>
            <w:tcW w:w="6012" w:type="dxa"/>
            <w:gridSpan w:val="2"/>
            <w:vAlign w:val="center"/>
          </w:tcPr>
          <w:p w:rsidR="004A34C2" w:rsidRDefault="004A34C2" w:rsidP="004A34C2">
            <w:r>
              <w:t>Did the reports contain the required information?</w:t>
            </w:r>
          </w:p>
          <w:p w:rsidR="004A34C2" w:rsidRDefault="004A34C2" w:rsidP="004A34C2">
            <w:r>
              <w:lastRenderedPageBreak/>
              <w:tab/>
              <w:t>If not, explain</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lastRenderedPageBreak/>
              <w:t>3</w:t>
            </w:r>
          </w:p>
        </w:tc>
        <w:tc>
          <w:tcPr>
            <w:tcW w:w="6012" w:type="dxa"/>
            <w:gridSpan w:val="2"/>
            <w:tcBorders>
              <w:bottom w:val="single" w:sz="4" w:space="0" w:color="auto"/>
            </w:tcBorders>
            <w:vAlign w:val="center"/>
          </w:tcPr>
          <w:p w:rsidR="004A34C2" w:rsidRDefault="004A34C2" w:rsidP="004A34C2">
            <w:r>
              <w:t xml:space="preserve">Do public reports and publications include a clause crediting federal funding? </w:t>
            </w:r>
            <w:r w:rsidRPr="00965086">
              <w:rPr>
                <w:i/>
              </w:rPr>
              <w:t>Director’s manual Page 29</w:t>
            </w:r>
          </w:p>
          <w:p w:rsidR="004A34C2" w:rsidRDefault="004A34C2" w:rsidP="004A34C2">
            <w:r>
              <w:tab/>
              <w:t xml:space="preserve">If not, explain – </w:t>
            </w:r>
          </w:p>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13806" w:type="dxa"/>
            <w:gridSpan w:val="20"/>
            <w:tcBorders>
              <w:bottom w:val="single" w:sz="4" w:space="0" w:color="auto"/>
            </w:tcBorders>
            <w:shd w:val="clear" w:color="auto" w:fill="EEECE1" w:themeFill="background2"/>
          </w:tcPr>
          <w:p w:rsidR="004A34C2" w:rsidRPr="000720E0" w:rsidRDefault="004A34C2" w:rsidP="00BF6A31">
            <w:pPr>
              <w:pStyle w:val="ListParagraph"/>
              <w:numPr>
                <w:ilvl w:val="0"/>
                <w:numId w:val="66"/>
              </w:numPr>
              <w:rPr>
                <w:b/>
              </w:rPr>
            </w:pPr>
            <w:r>
              <w:rPr>
                <w:b/>
              </w:rPr>
              <w:t xml:space="preserve">Personnel Positions                                                             </w:t>
            </w:r>
            <w:r w:rsidR="004E4AE4">
              <w:rPr>
                <w:b/>
              </w:rPr>
              <w:fldChar w:fldCharType="begin">
                <w:ffData>
                  <w:name w:val="Check4"/>
                  <w:enabled/>
                  <w:calcOnExit w:val="0"/>
                  <w:checkBox>
                    <w:sizeAuto/>
                    <w:default w:val="0"/>
                  </w:checkBox>
                </w:ffData>
              </w:fldChar>
            </w:r>
            <w:r>
              <w:rPr>
                <w:b/>
              </w:rPr>
              <w:instrText xml:space="preserve"> FORMCHECKBOX </w:instrText>
            </w:r>
            <w:r w:rsidR="001328C9">
              <w:rPr>
                <w:b/>
              </w:rPr>
            </w:r>
            <w:r w:rsidR="001328C9">
              <w:rPr>
                <w:b/>
              </w:rPr>
              <w:fldChar w:fldCharType="separate"/>
            </w:r>
            <w:r w:rsidR="004E4AE4">
              <w:rPr>
                <w:b/>
              </w:rPr>
              <w:fldChar w:fldCharType="end"/>
            </w:r>
            <w:r>
              <w:rPr>
                <w:b/>
              </w:rPr>
              <w:t xml:space="preserve"> Not Applicable, go to Section E</w:t>
            </w:r>
          </w:p>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w:t>
            </w:r>
          </w:p>
        </w:tc>
        <w:tc>
          <w:tcPr>
            <w:tcW w:w="6012" w:type="dxa"/>
            <w:gridSpan w:val="2"/>
            <w:vAlign w:val="center"/>
          </w:tcPr>
          <w:p w:rsidR="004A34C2" w:rsidRDefault="004A34C2" w:rsidP="004A34C2">
            <w:pPr>
              <w:rPr>
                <w:i/>
              </w:rPr>
            </w:pPr>
            <w:r>
              <w:t xml:space="preserve">List positions  salaried with grant funds and percentage of time </w:t>
            </w:r>
          </w:p>
          <w:p w:rsidR="004A34C2" w:rsidRDefault="004A34C2" w:rsidP="004A34C2">
            <w:r>
              <w:t>-If Overtime is paid – list employees approved for OT.</w:t>
            </w:r>
          </w:p>
          <w:p w:rsidR="004A34C2" w:rsidRDefault="004A34C2" w:rsidP="004A34C2">
            <w:r>
              <w:t>1</w:t>
            </w:r>
          </w:p>
          <w:p w:rsidR="004A34C2" w:rsidRDefault="004A34C2" w:rsidP="004A34C2"/>
          <w:p w:rsidR="004A34C2" w:rsidRDefault="004A34C2" w:rsidP="004A34C2">
            <w:r>
              <w:t>2</w:t>
            </w:r>
          </w:p>
          <w:p w:rsidR="004A34C2" w:rsidRDefault="004A34C2" w:rsidP="004A34C2"/>
          <w:p w:rsidR="004A34C2" w:rsidRDefault="004A34C2" w:rsidP="004A34C2">
            <w:r>
              <w:t>3</w:t>
            </w:r>
          </w:p>
          <w:p w:rsidR="004A34C2" w:rsidRDefault="004A34C2" w:rsidP="004A34C2"/>
          <w:p w:rsidR="004A34C2" w:rsidRDefault="004A34C2" w:rsidP="004A34C2">
            <w:r>
              <w:t>4</w:t>
            </w:r>
          </w:p>
          <w:p w:rsidR="004A34C2" w:rsidRDefault="004A34C2" w:rsidP="004A34C2"/>
          <w:p w:rsidR="004A34C2" w:rsidRDefault="004A34C2" w:rsidP="004A34C2">
            <w:r>
              <w:t>5</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2</w:t>
            </w:r>
          </w:p>
        </w:tc>
        <w:tc>
          <w:tcPr>
            <w:tcW w:w="6012" w:type="dxa"/>
            <w:gridSpan w:val="2"/>
            <w:vAlign w:val="center"/>
          </w:tcPr>
          <w:p w:rsidR="004A34C2" w:rsidRDefault="004A34C2" w:rsidP="004A34C2">
            <w:r>
              <w:t>Are time and attendance records maintained for all individuals funded by grant or match funds?</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3</w:t>
            </w:r>
          </w:p>
        </w:tc>
        <w:tc>
          <w:tcPr>
            <w:tcW w:w="6012" w:type="dxa"/>
            <w:gridSpan w:val="2"/>
            <w:vAlign w:val="center"/>
          </w:tcPr>
          <w:p w:rsidR="004A34C2" w:rsidRDefault="004A34C2" w:rsidP="004A34C2">
            <w:r>
              <w:t>Do time and attendance records clearly show the distribution of time for employees paid from multiple sources of funds?</w:t>
            </w:r>
          </w:p>
          <w:p w:rsidR="004A34C2" w:rsidRDefault="004A34C2" w:rsidP="004A34C2">
            <w:r>
              <w:tab/>
              <w:t>If not, explain</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4</w:t>
            </w:r>
          </w:p>
        </w:tc>
        <w:tc>
          <w:tcPr>
            <w:tcW w:w="6012" w:type="dxa"/>
            <w:gridSpan w:val="2"/>
            <w:vAlign w:val="center"/>
          </w:tcPr>
          <w:p w:rsidR="004A34C2" w:rsidRDefault="004A34C2" w:rsidP="004A34C2">
            <w:r>
              <w:t>Were grant funded positions filled by new employees?</w:t>
            </w:r>
          </w:p>
          <w:p w:rsidR="004A34C2" w:rsidRDefault="004A34C2" w:rsidP="004A34C2">
            <w:r>
              <w:tab/>
              <w:t>If no, explain</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5</w:t>
            </w:r>
          </w:p>
        </w:tc>
        <w:tc>
          <w:tcPr>
            <w:tcW w:w="6012" w:type="dxa"/>
            <w:gridSpan w:val="2"/>
            <w:vAlign w:val="center"/>
          </w:tcPr>
          <w:p w:rsidR="004A34C2" w:rsidRDefault="004A34C2" w:rsidP="004A34C2">
            <w:r>
              <w:t>Were grant funded positions filled by transfer of existing employees?</w:t>
            </w:r>
          </w:p>
          <w:p w:rsidR="004A34C2" w:rsidRDefault="004A34C2" w:rsidP="00BF6A31">
            <w:pPr>
              <w:pStyle w:val="ListParagraph"/>
              <w:numPr>
                <w:ilvl w:val="0"/>
                <w:numId w:val="61"/>
              </w:numPr>
            </w:pPr>
            <w:r>
              <w:t>If yes, were their old positions back-filled by new hires?</w:t>
            </w:r>
          </w:p>
          <w:p w:rsidR="004A34C2" w:rsidRDefault="004A34C2" w:rsidP="00BF6A31">
            <w:pPr>
              <w:pStyle w:val="ListParagraph"/>
              <w:numPr>
                <w:ilvl w:val="0"/>
                <w:numId w:val="61"/>
              </w:numPr>
            </w:pPr>
            <w:r>
              <w:t>If no, explain</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6</w:t>
            </w:r>
          </w:p>
        </w:tc>
        <w:tc>
          <w:tcPr>
            <w:tcW w:w="6012" w:type="dxa"/>
            <w:gridSpan w:val="2"/>
            <w:vAlign w:val="center"/>
          </w:tcPr>
          <w:p w:rsidR="004A34C2" w:rsidRDefault="004A34C2" w:rsidP="004A34C2">
            <w:r>
              <w:t xml:space="preserve">Are the positions paid for by grant funding slated to become </w:t>
            </w:r>
            <w:r>
              <w:lastRenderedPageBreak/>
              <w:t>part of your regular budget?</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lastRenderedPageBreak/>
              <w:t>7</w:t>
            </w:r>
          </w:p>
        </w:tc>
        <w:tc>
          <w:tcPr>
            <w:tcW w:w="6012" w:type="dxa"/>
            <w:gridSpan w:val="2"/>
            <w:tcBorders>
              <w:bottom w:val="single" w:sz="4" w:space="0" w:color="auto"/>
            </w:tcBorders>
            <w:vAlign w:val="center"/>
          </w:tcPr>
          <w:p w:rsidR="004A34C2" w:rsidRDefault="004A34C2" w:rsidP="004A34C2">
            <w:r>
              <w:t>Are staff salaries consistent with the Grant Award?</w:t>
            </w:r>
          </w:p>
          <w:p w:rsidR="004A34C2" w:rsidRDefault="004A34C2" w:rsidP="004A34C2">
            <w:r>
              <w:tab/>
              <w:t>If not, explain</w:t>
            </w:r>
          </w:p>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13806" w:type="dxa"/>
            <w:gridSpan w:val="20"/>
            <w:tcBorders>
              <w:bottom w:val="single" w:sz="4" w:space="0" w:color="auto"/>
            </w:tcBorders>
            <w:shd w:val="clear" w:color="auto" w:fill="EEECE1" w:themeFill="background2"/>
            <w:vAlign w:val="center"/>
          </w:tcPr>
          <w:p w:rsidR="004A34C2" w:rsidRDefault="004A34C2" w:rsidP="00BF6A31">
            <w:pPr>
              <w:pStyle w:val="ListParagraph"/>
              <w:numPr>
                <w:ilvl w:val="0"/>
                <w:numId w:val="66"/>
              </w:numPr>
            </w:pPr>
            <w:r>
              <w:rPr>
                <w:b/>
              </w:rPr>
              <w:t>Special Conditions</w:t>
            </w:r>
          </w:p>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1</w:t>
            </w:r>
          </w:p>
        </w:tc>
        <w:tc>
          <w:tcPr>
            <w:tcW w:w="6012" w:type="dxa"/>
            <w:gridSpan w:val="2"/>
            <w:tcBorders>
              <w:bottom w:val="single" w:sz="4" w:space="0" w:color="auto"/>
            </w:tcBorders>
            <w:vAlign w:val="center"/>
          </w:tcPr>
          <w:p w:rsidR="004A34C2" w:rsidRDefault="004A34C2" w:rsidP="004A34C2">
            <w:r>
              <w:t xml:space="preserve">Does the </w:t>
            </w:r>
            <w:proofErr w:type="spellStart"/>
            <w:r>
              <w:t>subrecipient</w:t>
            </w:r>
            <w:proofErr w:type="spellEnd"/>
            <w:r>
              <w:t xml:space="preserve"> comply with the Audit Arrangement Condition?</w:t>
            </w:r>
          </w:p>
          <w:p w:rsidR="004A34C2" w:rsidRDefault="004A34C2" w:rsidP="004A34C2">
            <w:r>
              <w:tab/>
              <w:t>If not, explain</w:t>
            </w:r>
          </w:p>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2</w:t>
            </w:r>
          </w:p>
        </w:tc>
        <w:tc>
          <w:tcPr>
            <w:tcW w:w="6012" w:type="dxa"/>
            <w:gridSpan w:val="2"/>
            <w:tcBorders>
              <w:bottom w:val="single" w:sz="4" w:space="0" w:color="auto"/>
            </w:tcBorders>
            <w:vAlign w:val="center"/>
          </w:tcPr>
          <w:p w:rsidR="004A34C2" w:rsidRDefault="004A34C2" w:rsidP="004A34C2">
            <w:r>
              <w:t xml:space="preserve">Does the </w:t>
            </w:r>
            <w:proofErr w:type="spellStart"/>
            <w:r>
              <w:t>subrecipient</w:t>
            </w:r>
            <w:proofErr w:type="spellEnd"/>
            <w:r>
              <w:t xml:space="preserve"> comply with the Confidential Funds Condition?</w:t>
            </w:r>
          </w:p>
          <w:p w:rsidR="004A34C2" w:rsidRDefault="004A34C2" w:rsidP="004A34C2">
            <w:r>
              <w:tab/>
              <w:t>If not, explain</w:t>
            </w:r>
          </w:p>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3</w:t>
            </w:r>
          </w:p>
        </w:tc>
        <w:tc>
          <w:tcPr>
            <w:tcW w:w="6012" w:type="dxa"/>
            <w:gridSpan w:val="2"/>
            <w:tcBorders>
              <w:bottom w:val="single" w:sz="4" w:space="0" w:color="auto"/>
            </w:tcBorders>
            <w:vAlign w:val="center"/>
          </w:tcPr>
          <w:p w:rsidR="004A34C2" w:rsidRDefault="004A34C2" w:rsidP="004A34C2">
            <w:r>
              <w:t xml:space="preserve">Does the </w:t>
            </w:r>
            <w:proofErr w:type="spellStart"/>
            <w:r>
              <w:t>subrecipient</w:t>
            </w:r>
            <w:proofErr w:type="spellEnd"/>
            <w:r>
              <w:t xml:space="preserve"> comply with the Reimbursement of Grant Expenditures Condition?</w:t>
            </w:r>
          </w:p>
          <w:p w:rsidR="004A34C2" w:rsidRDefault="004A34C2" w:rsidP="004A34C2">
            <w:r>
              <w:tab/>
              <w:t>If not, explain</w:t>
            </w:r>
          </w:p>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4</w:t>
            </w:r>
          </w:p>
        </w:tc>
        <w:tc>
          <w:tcPr>
            <w:tcW w:w="6012" w:type="dxa"/>
            <w:gridSpan w:val="2"/>
            <w:tcBorders>
              <w:bottom w:val="single" w:sz="4" w:space="0" w:color="auto"/>
            </w:tcBorders>
            <w:vAlign w:val="center"/>
          </w:tcPr>
          <w:p w:rsidR="004A34C2" w:rsidRDefault="004A34C2" w:rsidP="004A34C2">
            <w:r>
              <w:t xml:space="preserve">Does the </w:t>
            </w:r>
            <w:proofErr w:type="spellStart"/>
            <w:r>
              <w:t>subrecipient</w:t>
            </w:r>
            <w:proofErr w:type="spellEnd"/>
            <w:r>
              <w:t xml:space="preserve"> comply with the Equipment Purchase Coordination with 1122 &amp; 1033 Programs Condition?</w:t>
            </w:r>
          </w:p>
          <w:p w:rsidR="004A34C2" w:rsidRDefault="004A34C2" w:rsidP="004A34C2">
            <w:r>
              <w:tab/>
              <w:t>If not, explain</w:t>
            </w:r>
          </w:p>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5</w:t>
            </w:r>
          </w:p>
        </w:tc>
        <w:tc>
          <w:tcPr>
            <w:tcW w:w="6012" w:type="dxa"/>
            <w:gridSpan w:val="2"/>
            <w:tcBorders>
              <w:bottom w:val="single" w:sz="4" w:space="0" w:color="auto"/>
            </w:tcBorders>
            <w:vAlign w:val="center"/>
          </w:tcPr>
          <w:p w:rsidR="004A34C2" w:rsidRDefault="004A34C2" w:rsidP="004A34C2">
            <w:r>
              <w:t>Other (Title)</w:t>
            </w:r>
          </w:p>
          <w:p w:rsidR="004A34C2" w:rsidRDefault="004A34C2" w:rsidP="004A34C2">
            <w:r>
              <w:tab/>
              <w:t>If not, explain</w:t>
            </w:r>
          </w:p>
          <w:p w:rsidR="004A34C2" w:rsidRDefault="004A34C2" w:rsidP="004A34C2"/>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6</w:t>
            </w:r>
          </w:p>
        </w:tc>
        <w:tc>
          <w:tcPr>
            <w:tcW w:w="6012" w:type="dxa"/>
            <w:gridSpan w:val="2"/>
            <w:tcBorders>
              <w:bottom w:val="single" w:sz="4" w:space="0" w:color="auto"/>
            </w:tcBorders>
            <w:vAlign w:val="center"/>
          </w:tcPr>
          <w:p w:rsidR="004A34C2" w:rsidRDefault="004A34C2" w:rsidP="004A34C2">
            <w:r>
              <w:t>Other (Title)</w:t>
            </w:r>
          </w:p>
          <w:p w:rsidR="004A34C2" w:rsidRDefault="004A34C2" w:rsidP="004A34C2">
            <w:r>
              <w:tab/>
              <w:t>If not, explain</w:t>
            </w:r>
          </w:p>
          <w:p w:rsidR="004A34C2" w:rsidRDefault="004A34C2" w:rsidP="004A34C2"/>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7</w:t>
            </w:r>
          </w:p>
        </w:tc>
        <w:tc>
          <w:tcPr>
            <w:tcW w:w="6012" w:type="dxa"/>
            <w:gridSpan w:val="2"/>
            <w:tcBorders>
              <w:bottom w:val="single" w:sz="4" w:space="0" w:color="auto"/>
            </w:tcBorders>
            <w:vAlign w:val="center"/>
          </w:tcPr>
          <w:p w:rsidR="004A34C2" w:rsidRDefault="004A34C2" w:rsidP="004A34C2">
            <w:r>
              <w:t>Other (Title)</w:t>
            </w:r>
          </w:p>
          <w:p w:rsidR="004A34C2" w:rsidRDefault="004A34C2" w:rsidP="004A34C2">
            <w:r>
              <w:tab/>
              <w:t>If not, explain</w:t>
            </w:r>
          </w:p>
          <w:p w:rsidR="004A34C2" w:rsidRDefault="004A34C2" w:rsidP="004A34C2"/>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13806" w:type="dxa"/>
            <w:gridSpan w:val="20"/>
            <w:shd w:val="clear" w:color="auto" w:fill="EEECE1" w:themeFill="background2"/>
          </w:tcPr>
          <w:p w:rsidR="004A34C2" w:rsidRPr="000720E0" w:rsidRDefault="004A34C2" w:rsidP="00BF6A31">
            <w:pPr>
              <w:pStyle w:val="ListParagraph"/>
              <w:numPr>
                <w:ilvl w:val="0"/>
                <w:numId w:val="66"/>
              </w:numPr>
              <w:rPr>
                <w:b/>
              </w:rPr>
            </w:pPr>
            <w:r>
              <w:rPr>
                <w:b/>
              </w:rPr>
              <w:t>OCJA Staff Comments</w:t>
            </w:r>
          </w:p>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w:t>
            </w:r>
          </w:p>
        </w:tc>
        <w:tc>
          <w:tcPr>
            <w:tcW w:w="6012" w:type="dxa"/>
            <w:gridSpan w:val="2"/>
            <w:vAlign w:val="center"/>
          </w:tcPr>
          <w:p w:rsidR="004A34C2" w:rsidRDefault="004A34C2" w:rsidP="004A34C2">
            <w:r>
              <w:t xml:space="preserve">Based on the answers to the preceding questions and general observations, does the </w:t>
            </w:r>
            <w:proofErr w:type="spellStart"/>
            <w:proofErr w:type="gramStart"/>
            <w:r>
              <w:t>subrecipient</w:t>
            </w:r>
            <w:proofErr w:type="spellEnd"/>
            <w:r>
              <w:t xml:space="preserve"> have</w:t>
            </w:r>
            <w:proofErr w:type="gramEnd"/>
            <w:r>
              <w:t xml:space="preserve"> functional and appropriate administrative processes?</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2</w:t>
            </w:r>
          </w:p>
        </w:tc>
        <w:tc>
          <w:tcPr>
            <w:tcW w:w="6012" w:type="dxa"/>
            <w:gridSpan w:val="2"/>
            <w:vAlign w:val="center"/>
          </w:tcPr>
          <w:p w:rsidR="004A34C2" w:rsidRDefault="004A34C2" w:rsidP="004A34C2">
            <w:r>
              <w:t>Other Administrative issues?</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3</w:t>
            </w:r>
          </w:p>
        </w:tc>
        <w:tc>
          <w:tcPr>
            <w:tcW w:w="6012" w:type="dxa"/>
            <w:gridSpan w:val="2"/>
            <w:vAlign w:val="center"/>
          </w:tcPr>
          <w:p w:rsidR="004A34C2" w:rsidRDefault="004A34C2" w:rsidP="004A34C2">
            <w:r>
              <w:t>Technical Assistance requests</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blPrEx>
          <w:tblCellMar>
            <w:left w:w="115" w:type="dxa"/>
            <w:right w:w="115" w:type="dxa"/>
          </w:tblCellMar>
        </w:tblPrEx>
        <w:trPr>
          <w:tblHeader/>
          <w:jc w:val="center"/>
        </w:trPr>
        <w:tc>
          <w:tcPr>
            <w:tcW w:w="14054" w:type="dxa"/>
            <w:gridSpan w:val="22"/>
            <w:tcBorders>
              <w:bottom w:val="single" w:sz="4" w:space="0" w:color="auto"/>
            </w:tcBorders>
            <w:vAlign w:val="center"/>
          </w:tcPr>
          <w:p w:rsidR="004A34C2" w:rsidRPr="006C2888" w:rsidRDefault="004A34C2" w:rsidP="004A34C2">
            <w:pPr>
              <w:rPr>
                <w:rFonts w:ascii="Arial Rounded MT Bold" w:hAnsi="Arial Rounded MT Bold"/>
              </w:rPr>
            </w:pPr>
            <w:r>
              <w:rPr>
                <w:rFonts w:ascii="Arial Rounded MT Bold" w:hAnsi="Arial Rounded MT Bold"/>
              </w:rPr>
              <w:lastRenderedPageBreak/>
              <w:t>FEDERAL MANDATES</w:t>
            </w:r>
          </w:p>
        </w:tc>
      </w:tr>
      <w:tr w:rsidR="004A34C2" w:rsidTr="00B453B7">
        <w:tblPrEx>
          <w:tblCellMar>
            <w:left w:w="115" w:type="dxa"/>
            <w:right w:w="115" w:type="dxa"/>
          </w:tblCellMar>
        </w:tblPrEx>
        <w:trPr>
          <w:tblHeader/>
          <w:jc w:val="center"/>
        </w:trPr>
        <w:tc>
          <w:tcPr>
            <w:tcW w:w="8617" w:type="dxa"/>
            <w:gridSpan w:val="17"/>
            <w:tcBorders>
              <w:bottom w:val="single" w:sz="4" w:space="0" w:color="auto"/>
            </w:tcBorders>
            <w:shd w:val="clear" w:color="auto" w:fill="DDD9C3" w:themeFill="background2" w:themeFillShade="E6"/>
            <w:vAlign w:val="center"/>
          </w:tcPr>
          <w:p w:rsidR="004A34C2" w:rsidRDefault="004A34C2" w:rsidP="004A34C2">
            <w:r>
              <w:t>Item</w:t>
            </w:r>
          </w:p>
        </w:tc>
        <w:tc>
          <w:tcPr>
            <w:tcW w:w="404" w:type="dxa"/>
            <w:tcBorders>
              <w:bottom w:val="single" w:sz="4" w:space="0" w:color="auto"/>
            </w:tcBorders>
            <w:shd w:val="clear" w:color="auto" w:fill="DDD9C3" w:themeFill="background2" w:themeFillShade="E6"/>
            <w:vAlign w:val="center"/>
          </w:tcPr>
          <w:p w:rsidR="004A34C2" w:rsidRDefault="004A34C2" w:rsidP="004A34C2">
            <w:pPr>
              <w:jc w:val="center"/>
            </w:pPr>
            <w:r>
              <w:t>Y</w:t>
            </w:r>
          </w:p>
        </w:tc>
        <w:tc>
          <w:tcPr>
            <w:tcW w:w="449" w:type="dxa"/>
            <w:tcBorders>
              <w:bottom w:val="single" w:sz="4" w:space="0" w:color="auto"/>
            </w:tcBorders>
            <w:shd w:val="clear" w:color="auto" w:fill="DDD9C3" w:themeFill="background2" w:themeFillShade="E6"/>
            <w:vAlign w:val="center"/>
          </w:tcPr>
          <w:p w:rsidR="004A34C2" w:rsidRDefault="004A34C2" w:rsidP="004A34C2">
            <w:pPr>
              <w:jc w:val="center"/>
            </w:pPr>
            <w:r>
              <w:t>N</w:t>
            </w:r>
          </w:p>
        </w:tc>
        <w:tc>
          <w:tcPr>
            <w:tcW w:w="644" w:type="dxa"/>
            <w:tcBorders>
              <w:bottom w:val="single" w:sz="4" w:space="0" w:color="auto"/>
            </w:tcBorders>
            <w:shd w:val="clear" w:color="auto" w:fill="DDD9C3" w:themeFill="background2" w:themeFillShade="E6"/>
            <w:vAlign w:val="center"/>
          </w:tcPr>
          <w:p w:rsidR="004A34C2" w:rsidRDefault="004A34C2" w:rsidP="004A34C2">
            <w:pPr>
              <w:jc w:val="center"/>
            </w:pPr>
            <w:r>
              <w:t>N/A</w:t>
            </w:r>
          </w:p>
        </w:tc>
        <w:tc>
          <w:tcPr>
            <w:tcW w:w="3940" w:type="dxa"/>
            <w:gridSpan w:val="2"/>
            <w:tcBorders>
              <w:bottom w:val="single" w:sz="4" w:space="0" w:color="auto"/>
            </w:tcBorders>
            <w:shd w:val="clear" w:color="auto" w:fill="DDD9C3" w:themeFill="background2" w:themeFillShade="E6"/>
            <w:vAlign w:val="center"/>
          </w:tcPr>
          <w:p w:rsidR="004A34C2" w:rsidRDefault="004A34C2" w:rsidP="004A34C2">
            <w:r>
              <w:t>Comments/Observations</w:t>
            </w:r>
          </w:p>
        </w:tc>
      </w:tr>
      <w:tr w:rsidR="004A34C2" w:rsidTr="00B453B7">
        <w:tblPrEx>
          <w:tblCellMar>
            <w:left w:w="115" w:type="dxa"/>
            <w:right w:w="115" w:type="dxa"/>
          </w:tblCellMar>
        </w:tblPrEx>
        <w:trPr>
          <w:cantSplit/>
          <w:jc w:val="center"/>
        </w:trPr>
        <w:tc>
          <w:tcPr>
            <w:tcW w:w="14054" w:type="dxa"/>
            <w:gridSpan w:val="22"/>
            <w:shd w:val="clear" w:color="auto" w:fill="EEECE1" w:themeFill="background2"/>
            <w:vAlign w:val="center"/>
          </w:tcPr>
          <w:p w:rsidR="004A34C2" w:rsidRDefault="004A34C2" w:rsidP="00BF6A31">
            <w:pPr>
              <w:pStyle w:val="ListParagraph"/>
              <w:numPr>
                <w:ilvl w:val="0"/>
                <w:numId w:val="65"/>
              </w:numPr>
            </w:pPr>
            <w:r w:rsidRPr="0079213D">
              <w:rPr>
                <w:b/>
              </w:rPr>
              <w:t>Conflict of Interest</w:t>
            </w:r>
          </w:p>
        </w:tc>
      </w:tr>
      <w:tr w:rsidR="004A34C2" w:rsidTr="00B453B7">
        <w:tblPrEx>
          <w:tblCellMar>
            <w:left w:w="115" w:type="dxa"/>
            <w:right w:w="115" w:type="dxa"/>
          </w:tblCellMar>
        </w:tblPrEx>
        <w:trPr>
          <w:cantSplit/>
          <w:jc w:val="center"/>
        </w:trPr>
        <w:tc>
          <w:tcPr>
            <w:tcW w:w="470" w:type="dxa"/>
            <w:gridSpan w:val="2"/>
            <w:tcBorders>
              <w:bottom w:val="single" w:sz="4" w:space="0" w:color="auto"/>
            </w:tcBorders>
            <w:vAlign w:val="center"/>
          </w:tcPr>
          <w:p w:rsidR="004A34C2" w:rsidRDefault="004A34C2" w:rsidP="004A34C2">
            <w:r>
              <w:t>1</w:t>
            </w:r>
          </w:p>
        </w:tc>
        <w:tc>
          <w:tcPr>
            <w:tcW w:w="8147" w:type="dxa"/>
            <w:gridSpan w:val="15"/>
            <w:tcBorders>
              <w:bottom w:val="single" w:sz="4" w:space="0" w:color="auto"/>
            </w:tcBorders>
            <w:shd w:val="clear" w:color="auto" w:fill="auto"/>
            <w:vAlign w:val="center"/>
          </w:tcPr>
          <w:p w:rsidR="004A34C2" w:rsidRDefault="004A34C2" w:rsidP="004A34C2">
            <w:r>
              <w:t xml:space="preserve">In relation to the grant, has any allegation or finding of “Conflict of Interest” been made against any employee or official of the </w:t>
            </w:r>
            <w:proofErr w:type="spellStart"/>
            <w:r>
              <w:t>subrecipient</w:t>
            </w:r>
            <w:proofErr w:type="spellEnd"/>
            <w:r>
              <w:t>, or its sub-</w:t>
            </w:r>
            <w:proofErr w:type="spellStart"/>
            <w:r>
              <w:t>subrecipients</w:t>
            </w:r>
            <w:proofErr w:type="spellEnd"/>
            <w:r>
              <w:t>/formal participants? If yes, describe the allegation or finding.</w:t>
            </w:r>
          </w:p>
        </w:tc>
        <w:tc>
          <w:tcPr>
            <w:tcW w:w="404" w:type="dxa"/>
            <w:tcBorders>
              <w:bottom w:val="single" w:sz="4" w:space="0" w:color="auto"/>
            </w:tcBorders>
            <w:shd w:val="clear" w:color="auto" w:fill="auto"/>
            <w:vAlign w:val="center"/>
          </w:tcPr>
          <w:p w:rsidR="004A34C2" w:rsidRDefault="004A34C2" w:rsidP="004A34C2">
            <w:pPr>
              <w:jc w:val="center"/>
            </w:pPr>
          </w:p>
        </w:tc>
        <w:tc>
          <w:tcPr>
            <w:tcW w:w="449" w:type="dxa"/>
            <w:tcBorders>
              <w:bottom w:val="single" w:sz="4" w:space="0" w:color="auto"/>
            </w:tcBorders>
            <w:shd w:val="clear" w:color="auto" w:fill="auto"/>
            <w:vAlign w:val="center"/>
          </w:tcPr>
          <w:p w:rsidR="004A34C2" w:rsidRDefault="004A34C2" w:rsidP="004A34C2">
            <w:pPr>
              <w:jc w:val="center"/>
            </w:pPr>
          </w:p>
        </w:tc>
        <w:tc>
          <w:tcPr>
            <w:tcW w:w="644" w:type="dxa"/>
            <w:tcBorders>
              <w:bottom w:val="single" w:sz="4" w:space="0" w:color="auto"/>
            </w:tcBorders>
            <w:shd w:val="clear" w:color="auto" w:fill="auto"/>
            <w:vAlign w:val="center"/>
          </w:tcPr>
          <w:p w:rsidR="004A34C2" w:rsidRDefault="004A34C2" w:rsidP="004A34C2">
            <w:pPr>
              <w:jc w:val="center"/>
            </w:pPr>
          </w:p>
        </w:tc>
        <w:tc>
          <w:tcPr>
            <w:tcW w:w="3940" w:type="dxa"/>
            <w:gridSpan w:val="2"/>
            <w:tcBorders>
              <w:bottom w:val="single" w:sz="4" w:space="0" w:color="auto"/>
            </w:tcBorders>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14054" w:type="dxa"/>
            <w:gridSpan w:val="22"/>
            <w:shd w:val="clear" w:color="auto" w:fill="EEECE1" w:themeFill="background2"/>
            <w:vAlign w:val="center"/>
          </w:tcPr>
          <w:p w:rsidR="004A34C2" w:rsidRPr="0079213D" w:rsidRDefault="004A34C2" w:rsidP="00BF6A31">
            <w:pPr>
              <w:pStyle w:val="ListParagraph"/>
              <w:numPr>
                <w:ilvl w:val="0"/>
                <w:numId w:val="65"/>
              </w:numPr>
              <w:rPr>
                <w:b/>
              </w:rPr>
            </w:pPr>
            <w:r w:rsidRPr="0079213D">
              <w:rPr>
                <w:b/>
              </w:rPr>
              <w:t>Equal Employment Opportunity Plan</w:t>
            </w:r>
          </w:p>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t>1</w:t>
            </w:r>
          </w:p>
        </w:tc>
        <w:tc>
          <w:tcPr>
            <w:tcW w:w="8147" w:type="dxa"/>
            <w:gridSpan w:val="15"/>
            <w:shd w:val="clear" w:color="auto" w:fill="auto"/>
            <w:vAlign w:val="center"/>
          </w:tcPr>
          <w:p w:rsidR="004A34C2" w:rsidRDefault="004A34C2" w:rsidP="004A34C2">
            <w:r>
              <w:t xml:space="preserve">If the </w:t>
            </w:r>
            <w:proofErr w:type="spellStart"/>
            <w:r>
              <w:t>subrecipient</w:t>
            </w:r>
            <w:proofErr w:type="spellEnd"/>
            <w:r>
              <w:t xml:space="preserve"> is required to prepare an Equal Opportunity Plan (EEOP) in accordance with 28CFR 42.301-.308, does the </w:t>
            </w:r>
            <w:proofErr w:type="spellStart"/>
            <w:r>
              <w:t>subrecipient</w:t>
            </w:r>
            <w:proofErr w:type="spellEnd"/>
            <w:r>
              <w:t xml:space="preserve"> have an EEOP on file for review? If no – explain</w:t>
            </w:r>
          </w:p>
          <w:p w:rsidR="004A34C2" w:rsidRDefault="004A34C2" w:rsidP="004A34C2">
            <w:pPr>
              <w:rPr>
                <w:i/>
                <w:u w:val="single"/>
              </w:rPr>
            </w:pPr>
            <w:r>
              <w:t xml:space="preserve">If yes, what is the date of the document? Date: </w:t>
            </w:r>
            <w:r>
              <w:rPr>
                <w:u w:val="single"/>
              </w:rPr>
              <w:tab/>
            </w:r>
            <w:r>
              <w:rPr>
                <w:u w:val="single"/>
              </w:rPr>
              <w:tab/>
            </w:r>
            <w:r>
              <w:rPr>
                <w:u w:val="single"/>
              </w:rPr>
              <w:tab/>
            </w:r>
            <w:r>
              <w:rPr>
                <w:u w:val="single"/>
              </w:rPr>
              <w:tab/>
              <w:t xml:space="preserve"> </w:t>
            </w:r>
          </w:p>
          <w:p w:rsidR="004A34C2" w:rsidRPr="007A39C7" w:rsidRDefault="004A34C2" w:rsidP="004A34C2">
            <w:pPr>
              <w:rPr>
                <w:i/>
              </w:rPr>
            </w:pPr>
            <w:r>
              <w:rPr>
                <w:i/>
              </w:rPr>
              <w:t>Make a copy of the title page showing the date for the award file</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t>2</w:t>
            </w:r>
          </w:p>
        </w:tc>
        <w:tc>
          <w:tcPr>
            <w:tcW w:w="8147" w:type="dxa"/>
            <w:gridSpan w:val="15"/>
            <w:shd w:val="clear" w:color="auto" w:fill="auto"/>
            <w:vAlign w:val="center"/>
          </w:tcPr>
          <w:p w:rsidR="004A34C2" w:rsidRDefault="004A34C2" w:rsidP="004A34C2">
            <w:r>
              <w:t xml:space="preserve">If the </w:t>
            </w:r>
            <w:proofErr w:type="spellStart"/>
            <w:r>
              <w:t>subrecipient</w:t>
            </w:r>
            <w:proofErr w:type="spellEnd"/>
            <w:r>
              <w:t xml:space="preserve"> is required to submit an EEOP Utilization Report (short form) to the office of Civil Rights (OCR), Office of Justice Programs (OJP), U.S. Department of Justice (DOJ) in accordance with 28CFR42.301-.308, has the </w:t>
            </w:r>
            <w:proofErr w:type="spellStart"/>
            <w:r>
              <w:t>subrecipient</w:t>
            </w:r>
            <w:proofErr w:type="spellEnd"/>
            <w:r>
              <w:t xml:space="preserve"> done so? If no –explain</w:t>
            </w:r>
          </w:p>
          <w:p w:rsidR="004A34C2" w:rsidRDefault="004A34C2" w:rsidP="004A34C2">
            <w:r>
              <w:t xml:space="preserve">If yes, what date did the </w:t>
            </w:r>
            <w:proofErr w:type="spellStart"/>
            <w:r>
              <w:t>subrecipient</w:t>
            </w:r>
            <w:proofErr w:type="spellEnd"/>
            <w:r>
              <w:t xml:space="preserve"> submit the EEP Utilization Report?</w:t>
            </w:r>
          </w:p>
          <w:p w:rsidR="004A34C2" w:rsidRPr="00A3720C" w:rsidRDefault="004A34C2" w:rsidP="004A34C2">
            <w:pPr>
              <w:rPr>
                <w:i/>
              </w:rPr>
            </w:pPr>
            <w:r>
              <w:rPr>
                <w:i/>
              </w:rPr>
              <w:t>Make a copy of the title page showing the date for the award file</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t>3</w:t>
            </w:r>
          </w:p>
        </w:tc>
        <w:tc>
          <w:tcPr>
            <w:tcW w:w="8147" w:type="dxa"/>
            <w:gridSpan w:val="15"/>
            <w:shd w:val="clear" w:color="auto" w:fill="auto"/>
            <w:vAlign w:val="center"/>
          </w:tcPr>
          <w:p w:rsidR="004A34C2" w:rsidRDefault="004A34C2" w:rsidP="004A34C2">
            <w:r>
              <w:t xml:space="preserve">Has the </w:t>
            </w:r>
            <w:proofErr w:type="spellStart"/>
            <w:r>
              <w:t>subrecipient</w:t>
            </w:r>
            <w:proofErr w:type="spellEnd"/>
            <w:r>
              <w:t xml:space="preserve"> submitted a Certification Form to the OCR certifying compliance with the EEOP requirements? If no- explain</w:t>
            </w:r>
          </w:p>
          <w:p w:rsidR="004A34C2" w:rsidRDefault="004A34C2" w:rsidP="004A34C2">
            <w:r>
              <w:t xml:space="preserve">If yes, what date did the </w:t>
            </w:r>
            <w:proofErr w:type="spellStart"/>
            <w:r>
              <w:t>subrecipient</w:t>
            </w:r>
            <w:proofErr w:type="spellEnd"/>
            <w:r>
              <w:t xml:space="preserve"> submit the Certification Form</w:t>
            </w:r>
          </w:p>
          <w:p w:rsidR="004A34C2" w:rsidRPr="00F94A6D" w:rsidRDefault="004A34C2" w:rsidP="004A34C2">
            <w:pPr>
              <w:rPr>
                <w:i/>
              </w:rPr>
            </w:pPr>
            <w:r>
              <w:rPr>
                <w:i/>
              </w:rPr>
              <w:t xml:space="preserve">Need a copy of the email certifying compliance – DOJ has a 10-day window for review of the submitted EEOP. Confirm the period of time between the </w:t>
            </w:r>
            <w:proofErr w:type="spellStart"/>
            <w:r>
              <w:rPr>
                <w:i/>
              </w:rPr>
              <w:t>submissionof</w:t>
            </w:r>
            <w:proofErr w:type="spellEnd"/>
            <w:r>
              <w:rPr>
                <w:i/>
              </w:rPr>
              <w:t xml:space="preserve"> the Certification Form and the email certifying compliance is in accordance with the 10-day period.</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t>4</w:t>
            </w:r>
          </w:p>
        </w:tc>
        <w:tc>
          <w:tcPr>
            <w:tcW w:w="8147" w:type="dxa"/>
            <w:gridSpan w:val="15"/>
            <w:shd w:val="clear" w:color="auto" w:fill="auto"/>
            <w:vAlign w:val="center"/>
          </w:tcPr>
          <w:p w:rsidR="004A34C2" w:rsidRDefault="004A34C2" w:rsidP="004A34C2">
            <w:r>
              <w:t xml:space="preserve">How does the </w:t>
            </w:r>
            <w:proofErr w:type="spellStart"/>
            <w:r>
              <w:t>subrecipient</w:t>
            </w:r>
            <w:proofErr w:type="spellEnd"/>
            <w:r>
              <w:t xml:space="preserve"> notify program participants and beneficiaries that it does not discriminate on the basis of race, color, national origin, religion, sex, disability, or age in the delivery of services? (</w:t>
            </w:r>
            <w:proofErr w:type="gramStart"/>
            <w:r>
              <w:t>e.g</w:t>
            </w:r>
            <w:proofErr w:type="gramEnd"/>
            <w:r>
              <w:t>. posters, inclusion in brochures or other program materials)?</w:t>
            </w:r>
          </w:p>
          <w:p w:rsidR="004A34C2" w:rsidRPr="00F10A5A" w:rsidRDefault="004A34C2" w:rsidP="004A34C2">
            <w:r>
              <w:rPr>
                <w:i/>
              </w:rPr>
              <w:t>Is the notice given during the application process?</w:t>
            </w:r>
            <w:r>
              <w:t xml:space="preserve"> </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lastRenderedPageBreak/>
              <w:t>5</w:t>
            </w:r>
          </w:p>
        </w:tc>
        <w:tc>
          <w:tcPr>
            <w:tcW w:w="8147" w:type="dxa"/>
            <w:gridSpan w:val="15"/>
            <w:shd w:val="clear" w:color="auto" w:fill="auto"/>
            <w:vAlign w:val="center"/>
          </w:tcPr>
          <w:p w:rsidR="004A34C2" w:rsidRDefault="004A34C2" w:rsidP="004A34C2">
            <w:r>
              <w:t xml:space="preserve">How does the </w:t>
            </w:r>
            <w:proofErr w:type="spellStart"/>
            <w:r>
              <w:t>subrecipient</w:t>
            </w:r>
            <w:proofErr w:type="spellEnd"/>
            <w:r>
              <w:t xml:space="preserve"> notify employees that it does not discriminate on the basis of race, color, national origin, religion, sex, disability or age in the delivery of services?</w:t>
            </w:r>
            <w:r>
              <w:rPr>
                <w:i/>
              </w:rPr>
              <w:t xml:space="preserve"> </w:t>
            </w:r>
            <w:r>
              <w:t>e.g. posters, inclusion in brochures or other program materials)</w:t>
            </w:r>
          </w:p>
          <w:p w:rsidR="004A34C2" w:rsidRDefault="004A34C2" w:rsidP="004A34C2">
            <w:r>
              <w:rPr>
                <w:i/>
              </w:rPr>
              <w:t xml:space="preserve">Orientation package? Training policies? On recruitment notices? Is there a hotline? Does the agency use 5 in 1 or 8 in 1 posters? – </w:t>
            </w:r>
            <w:proofErr w:type="gramStart"/>
            <w:r>
              <w:rPr>
                <w:i/>
              </w:rPr>
              <w:t>key</w:t>
            </w:r>
            <w:proofErr w:type="gramEnd"/>
            <w:r>
              <w:rPr>
                <w:i/>
              </w:rPr>
              <w:t xml:space="preserve"> is that all employees have easy access to information.</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t>6</w:t>
            </w:r>
          </w:p>
        </w:tc>
        <w:tc>
          <w:tcPr>
            <w:tcW w:w="8147" w:type="dxa"/>
            <w:gridSpan w:val="15"/>
            <w:shd w:val="clear" w:color="auto" w:fill="auto"/>
            <w:vAlign w:val="center"/>
          </w:tcPr>
          <w:p w:rsidR="004A34C2" w:rsidRDefault="004A34C2" w:rsidP="004A34C2">
            <w:r>
              <w:t xml:space="preserve">Does the </w:t>
            </w:r>
            <w:proofErr w:type="spellStart"/>
            <w:r>
              <w:t>subrecipient</w:t>
            </w:r>
            <w:proofErr w:type="spellEnd"/>
            <w:r>
              <w:t xml:space="preserve"> have written policies or procedures in place for notifying employees how to file complaints alleging discrimination by the </w:t>
            </w:r>
            <w:proofErr w:type="spellStart"/>
            <w:r>
              <w:t>subrecipient</w:t>
            </w:r>
            <w:proofErr w:type="spellEnd"/>
            <w:r>
              <w:t xml:space="preserve">? </w:t>
            </w:r>
          </w:p>
          <w:p w:rsidR="004A34C2" w:rsidRDefault="004A34C2" w:rsidP="004A34C2">
            <w:r>
              <w:tab/>
              <w:t xml:space="preserve">If yes, </w:t>
            </w:r>
            <w:r w:rsidRPr="00E00ADF">
              <w:t>What is name or number of the policy/procedure?</w:t>
            </w:r>
          </w:p>
          <w:p w:rsidR="004A34C2" w:rsidRDefault="004A34C2" w:rsidP="004A34C2">
            <w:r>
              <w:tab/>
              <w:t>If no, explain – refer to shrm.org website</w:t>
            </w:r>
          </w:p>
          <w:p w:rsidR="004A34C2" w:rsidRPr="00E00ADF" w:rsidRDefault="004A34C2" w:rsidP="004A34C2">
            <w:pPr>
              <w:rPr>
                <w:i/>
              </w:rPr>
            </w:pPr>
            <w:r>
              <w:rPr>
                <w:i/>
              </w:rPr>
              <w:t xml:space="preserve">What is the process to notify employees? Do employees know where to find the procedure? </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t>7</w:t>
            </w:r>
          </w:p>
        </w:tc>
        <w:tc>
          <w:tcPr>
            <w:tcW w:w="8147" w:type="dxa"/>
            <w:gridSpan w:val="15"/>
            <w:shd w:val="clear" w:color="auto" w:fill="auto"/>
            <w:vAlign w:val="center"/>
          </w:tcPr>
          <w:p w:rsidR="004A34C2" w:rsidRDefault="004A34C2" w:rsidP="004A34C2">
            <w:r>
              <w:t xml:space="preserve">Does the </w:t>
            </w:r>
            <w:proofErr w:type="spellStart"/>
            <w:r>
              <w:t>subrecipient</w:t>
            </w:r>
            <w:proofErr w:type="spellEnd"/>
            <w:r>
              <w:t xml:space="preserve"> have written policies and procedures in place for notifying program participants and beneficiaries how to file complaints alleging discrimination by the </w:t>
            </w:r>
            <w:proofErr w:type="spellStart"/>
            <w:r>
              <w:t>subrecipient</w:t>
            </w:r>
            <w:proofErr w:type="spellEnd"/>
            <w:r>
              <w:t>, including how to file complaints with the State Administering Agency (SAA), OCJA, and the Office of Civil Rights (OCR)?</w:t>
            </w:r>
          </w:p>
          <w:p w:rsidR="004A34C2" w:rsidRDefault="004A34C2" w:rsidP="004A34C2">
            <w:r>
              <w:t xml:space="preserve">If yes, </w:t>
            </w:r>
            <w:r w:rsidRPr="00176001">
              <w:t>What is the procedure/policy name or number and is it accessible to all</w:t>
            </w:r>
            <w:r>
              <w:t xml:space="preserve"> employees</w:t>
            </w:r>
            <w:r w:rsidRPr="00176001">
              <w:t>?</w:t>
            </w:r>
          </w:p>
          <w:p w:rsidR="004A34C2" w:rsidRPr="00176001" w:rsidRDefault="004A34C2" w:rsidP="004A34C2">
            <w:r>
              <w:tab/>
              <w:t>If no, explain</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lastRenderedPageBreak/>
              <w:t>8</w:t>
            </w:r>
          </w:p>
        </w:tc>
        <w:tc>
          <w:tcPr>
            <w:tcW w:w="8147" w:type="dxa"/>
            <w:gridSpan w:val="15"/>
            <w:shd w:val="clear" w:color="auto" w:fill="auto"/>
            <w:vAlign w:val="center"/>
          </w:tcPr>
          <w:p w:rsidR="004A34C2" w:rsidRDefault="004A34C2" w:rsidP="004A34C2">
            <w:r>
              <w:t xml:space="preserve">If the </w:t>
            </w:r>
            <w:proofErr w:type="spellStart"/>
            <w:r>
              <w:t>subrecipient</w:t>
            </w:r>
            <w:proofErr w:type="spellEnd"/>
            <w:r>
              <w:t xml:space="preserve"> has 50 or more employees and receives DOJ funding of $25,000 or more, has the </w:t>
            </w:r>
            <w:proofErr w:type="spellStart"/>
            <w:r>
              <w:t>subrecipient</w:t>
            </w:r>
            <w:proofErr w:type="spellEnd"/>
            <w:r>
              <w:t xml:space="preserve"> taken the following actions:</w:t>
            </w:r>
          </w:p>
          <w:p w:rsidR="004A34C2" w:rsidRDefault="004A34C2" w:rsidP="00BF6A31">
            <w:pPr>
              <w:pStyle w:val="ListParagraph"/>
              <w:numPr>
                <w:ilvl w:val="0"/>
                <w:numId w:val="62"/>
              </w:numPr>
            </w:pPr>
            <w:r>
              <w:t xml:space="preserve">Adopted grievance procedures that incorporate due process standards and provide for the prompt and equitable resolution of complaints alleging a violation of the DOJ regulations implementing Section 504 of the Rehabilitation Act of 1973, found at 28 CFR Part 42 Subpart G, which prohibit discrimination on the basis of disability in employment practices and delivery of services.  </w:t>
            </w:r>
          </w:p>
          <w:p w:rsidR="004A34C2" w:rsidRPr="00D1149A" w:rsidRDefault="004A34C2" w:rsidP="004A34C2">
            <w:pPr>
              <w:pStyle w:val="ListParagraph"/>
              <w:ind w:left="1080"/>
              <w:rPr>
                <w:i/>
              </w:rPr>
            </w:pPr>
            <w:r>
              <w:t xml:space="preserve">If yes, what is the process for investigation and resolutions? </w:t>
            </w:r>
            <w:r>
              <w:rPr>
                <w:i/>
              </w:rPr>
              <w:t>Policy/procedure name or number</w:t>
            </w:r>
          </w:p>
          <w:p w:rsidR="004A34C2" w:rsidRDefault="004A34C2" w:rsidP="004A34C2">
            <w:pPr>
              <w:pStyle w:val="ListParagraph"/>
              <w:ind w:left="1080"/>
            </w:pPr>
            <w:r>
              <w:t>If no, explain – refer to shrm.org website</w:t>
            </w:r>
          </w:p>
          <w:p w:rsidR="004A34C2" w:rsidRDefault="004A34C2" w:rsidP="00BF6A31">
            <w:pPr>
              <w:pStyle w:val="ListParagraph"/>
              <w:numPr>
                <w:ilvl w:val="0"/>
                <w:numId w:val="62"/>
              </w:numPr>
            </w:pPr>
            <w:r>
              <w:t>Designated a person to coordinate compliance with the prohibitions against disability discrimination contained in 29CFR Part 42 Subpart G.</w:t>
            </w:r>
          </w:p>
          <w:p w:rsidR="004A34C2" w:rsidRDefault="004A34C2" w:rsidP="004A34C2">
            <w:pPr>
              <w:pStyle w:val="ListParagraph"/>
              <w:ind w:left="1080"/>
            </w:pPr>
            <w:r>
              <w:t>If yes, provide the name of the designee and the title of the position.</w:t>
            </w:r>
          </w:p>
          <w:p w:rsidR="004A34C2" w:rsidRDefault="004A34C2" w:rsidP="004A34C2">
            <w:pPr>
              <w:pStyle w:val="ListParagraph"/>
              <w:ind w:left="1080"/>
            </w:pPr>
            <w:r>
              <w:t>If no, explain – refer to shrm.org website</w:t>
            </w:r>
          </w:p>
          <w:p w:rsidR="004A34C2" w:rsidRDefault="004A34C2" w:rsidP="00BF6A31">
            <w:pPr>
              <w:pStyle w:val="ListParagraph"/>
              <w:numPr>
                <w:ilvl w:val="0"/>
                <w:numId w:val="62"/>
              </w:numPr>
            </w:pPr>
            <w:r>
              <w:t xml:space="preserve">Notified program participants, beneficiaries, employees, applicants, and others that the </w:t>
            </w:r>
            <w:proofErr w:type="spellStart"/>
            <w:r>
              <w:t>subrecipient</w:t>
            </w:r>
            <w:proofErr w:type="spellEnd"/>
            <w:r>
              <w:t xml:space="preserve"> does not discriminate on the basis of disability.</w:t>
            </w:r>
          </w:p>
          <w:p w:rsidR="004A34C2" w:rsidRDefault="004A34C2" w:rsidP="004A34C2">
            <w:pPr>
              <w:pStyle w:val="ListParagraph"/>
              <w:spacing w:before="240"/>
              <w:ind w:left="1080"/>
            </w:pPr>
            <w:r>
              <w:t>If yes, what is the formal process? (</w:t>
            </w:r>
            <w:proofErr w:type="spellStart"/>
            <w:r>
              <w:t>e.g.posters</w:t>
            </w:r>
            <w:proofErr w:type="spellEnd"/>
            <w:r>
              <w:t>, training, policies)</w:t>
            </w:r>
          </w:p>
          <w:p w:rsidR="004A34C2" w:rsidRDefault="004A34C2" w:rsidP="004A34C2">
            <w:pPr>
              <w:pStyle w:val="ListParagraph"/>
              <w:ind w:left="1080"/>
            </w:pPr>
            <w:r>
              <w:t>If no, explain – refer to shrm.org website</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lastRenderedPageBreak/>
              <w:t>9</w:t>
            </w:r>
          </w:p>
        </w:tc>
        <w:tc>
          <w:tcPr>
            <w:tcW w:w="8147" w:type="dxa"/>
            <w:gridSpan w:val="15"/>
            <w:shd w:val="clear" w:color="auto" w:fill="auto"/>
            <w:vAlign w:val="center"/>
          </w:tcPr>
          <w:p w:rsidR="004A34C2" w:rsidRDefault="004A34C2" w:rsidP="004A34C2">
            <w:r>
              <w:t xml:space="preserve">If the </w:t>
            </w:r>
            <w:proofErr w:type="spellStart"/>
            <w:r>
              <w:t>subrecipient</w:t>
            </w:r>
            <w:proofErr w:type="spellEnd"/>
            <w:r>
              <w:t xml:space="preserve"> operates an education program or activity, has the </w:t>
            </w:r>
            <w:proofErr w:type="spellStart"/>
            <w:r>
              <w:t>subrecipient</w:t>
            </w:r>
            <w:proofErr w:type="spellEnd"/>
            <w:r>
              <w:t xml:space="preserve"> taken the following actions:</w:t>
            </w:r>
          </w:p>
          <w:p w:rsidR="004A34C2" w:rsidRDefault="004A34C2" w:rsidP="00BF6A31">
            <w:pPr>
              <w:pStyle w:val="ListParagraph"/>
              <w:numPr>
                <w:ilvl w:val="0"/>
                <w:numId w:val="63"/>
              </w:numPr>
            </w:pPr>
            <w:r>
              <w:t xml:space="preserve">Adopted grievance procedures that incorporate due process standards and provide for the prompt and equitable resolution of complaints alleging a violation of the DOJ regulations implementing Title IX of the Education Amendments of 1972 found in 28 CFR Part 54, which prohibit discrimination on the basis of sex.  </w:t>
            </w:r>
          </w:p>
          <w:p w:rsidR="004A34C2" w:rsidRDefault="004A34C2" w:rsidP="004A34C2">
            <w:pPr>
              <w:pStyle w:val="ListParagraph"/>
              <w:ind w:left="1080"/>
            </w:pPr>
            <w:r>
              <w:t>If yes, what is the process for investigation and resolutions?</w:t>
            </w:r>
          </w:p>
          <w:p w:rsidR="004A34C2" w:rsidRDefault="004A34C2" w:rsidP="004A34C2">
            <w:pPr>
              <w:pStyle w:val="ListParagraph"/>
              <w:ind w:left="1080"/>
            </w:pPr>
            <w:r>
              <w:t>If no, explain</w:t>
            </w:r>
          </w:p>
          <w:p w:rsidR="004A34C2" w:rsidRDefault="004A34C2" w:rsidP="00BF6A31">
            <w:pPr>
              <w:pStyle w:val="ListParagraph"/>
              <w:numPr>
                <w:ilvl w:val="0"/>
                <w:numId w:val="63"/>
              </w:numPr>
            </w:pPr>
            <w:r>
              <w:t>Designated a person to coordinate compliance with the prohibitions against disability discrimination contained in 29CFR Part 54.</w:t>
            </w:r>
          </w:p>
          <w:p w:rsidR="004A34C2" w:rsidRDefault="004A34C2" w:rsidP="004A34C2">
            <w:pPr>
              <w:pStyle w:val="ListParagraph"/>
              <w:ind w:left="1080"/>
            </w:pPr>
            <w:r>
              <w:t>If yes, provide the name of the designee and the title of the position.</w:t>
            </w:r>
          </w:p>
          <w:p w:rsidR="004A34C2" w:rsidRDefault="004A34C2" w:rsidP="004A34C2">
            <w:pPr>
              <w:pStyle w:val="ListParagraph"/>
              <w:ind w:left="1080"/>
            </w:pPr>
            <w:r>
              <w:t>If no, explain</w:t>
            </w:r>
          </w:p>
          <w:p w:rsidR="004A34C2" w:rsidRDefault="004A34C2" w:rsidP="00BF6A31">
            <w:pPr>
              <w:pStyle w:val="ListParagraph"/>
              <w:numPr>
                <w:ilvl w:val="0"/>
                <w:numId w:val="63"/>
              </w:numPr>
            </w:pPr>
            <w:r>
              <w:t xml:space="preserve">Notified applicants for admission and employment, employees, students, parents, and others that the </w:t>
            </w:r>
            <w:proofErr w:type="spellStart"/>
            <w:r>
              <w:t>subrecipient</w:t>
            </w:r>
            <w:proofErr w:type="spellEnd"/>
            <w:r>
              <w:t xml:space="preserve"> does not discriminate on the basis of sex in the education program or activities.</w:t>
            </w:r>
          </w:p>
          <w:p w:rsidR="004A34C2" w:rsidRDefault="004A34C2" w:rsidP="004A34C2">
            <w:pPr>
              <w:pStyle w:val="ListParagraph"/>
              <w:spacing w:before="240"/>
              <w:ind w:left="1080"/>
            </w:pPr>
            <w:r>
              <w:t>If yes, what is the formal process? (</w:t>
            </w:r>
            <w:proofErr w:type="spellStart"/>
            <w:r>
              <w:t>e.g.posters</w:t>
            </w:r>
            <w:proofErr w:type="spellEnd"/>
            <w:r>
              <w:t>, training, policies)</w:t>
            </w:r>
          </w:p>
          <w:p w:rsidR="004A34C2" w:rsidRDefault="004A34C2" w:rsidP="004A34C2">
            <w:r>
              <w:tab/>
              <w:t xml:space="preserve">       If no, explain</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t>10</w:t>
            </w:r>
          </w:p>
        </w:tc>
        <w:tc>
          <w:tcPr>
            <w:tcW w:w="8147" w:type="dxa"/>
            <w:gridSpan w:val="15"/>
            <w:shd w:val="clear" w:color="auto" w:fill="auto"/>
            <w:vAlign w:val="center"/>
          </w:tcPr>
          <w:p w:rsidR="004A34C2" w:rsidRDefault="004A34C2" w:rsidP="004A34C2">
            <w:r>
              <w:t xml:space="preserve">Has the </w:t>
            </w:r>
            <w:proofErr w:type="spellStart"/>
            <w:r>
              <w:t>subrecipient</w:t>
            </w:r>
            <w:proofErr w:type="spellEnd"/>
            <w:r>
              <w:t xml:space="preserve"> complied with the requirement to submit to the OCR any findings of discrimination against the </w:t>
            </w:r>
            <w:proofErr w:type="spellStart"/>
            <w:r>
              <w:t>subrecipient</w:t>
            </w:r>
            <w:proofErr w:type="spellEnd"/>
            <w:r>
              <w:t xml:space="preserve"> issued by a federal or state court or a federal or state administrative agency on the grounds of race, color, religion, national origin, or sex? E</w:t>
            </w:r>
            <w:r w:rsidRPr="005C1DAA">
              <w:rPr>
                <w:i/>
              </w:rPr>
              <w:t xml:space="preserve">xplain </w:t>
            </w:r>
            <w:proofErr w:type="spellStart"/>
            <w:r w:rsidRPr="005C1DAA">
              <w:rPr>
                <w:i/>
              </w:rPr>
              <w:t>subrecipient</w:t>
            </w:r>
            <w:proofErr w:type="spellEnd"/>
            <w:r w:rsidRPr="005C1DAA">
              <w:rPr>
                <w:i/>
              </w:rPr>
              <w:t xml:space="preserve"> must notify OCJA of any discrimination complaint submitted to OCR.</w:t>
            </w:r>
            <w:r>
              <w:t xml:space="preserve">  Has the </w:t>
            </w:r>
            <w:proofErr w:type="spellStart"/>
            <w:r>
              <w:t>subrecipient</w:t>
            </w:r>
            <w:proofErr w:type="spellEnd"/>
            <w:r>
              <w:t xml:space="preserve"> had discrimination complaints?</w:t>
            </w:r>
          </w:p>
          <w:p w:rsidR="004A34C2" w:rsidRDefault="004A34C2" w:rsidP="004A34C2"/>
          <w:p w:rsidR="004A34C2" w:rsidRDefault="004A34C2" w:rsidP="004A34C2">
            <w:pPr>
              <w:pStyle w:val="ListParagraph"/>
              <w:ind w:left="1080"/>
            </w:pPr>
            <w:r>
              <w:t>Yes, need a copy of document submitted to OCR.</w:t>
            </w:r>
          </w:p>
          <w:p w:rsidR="004A34C2" w:rsidRDefault="004A34C2" w:rsidP="004A34C2">
            <w:pPr>
              <w:pStyle w:val="ListParagraph"/>
              <w:ind w:left="1080"/>
            </w:pPr>
            <w:r>
              <w:t xml:space="preserve">No, justification in writing for not doing so. Reimbursements withheld until OCJA receives formal notice about process to comply with this requirement. </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lastRenderedPageBreak/>
              <w:t>11</w:t>
            </w:r>
          </w:p>
        </w:tc>
        <w:tc>
          <w:tcPr>
            <w:tcW w:w="8147" w:type="dxa"/>
            <w:gridSpan w:val="15"/>
            <w:shd w:val="clear" w:color="auto" w:fill="auto"/>
            <w:vAlign w:val="center"/>
          </w:tcPr>
          <w:p w:rsidR="004A34C2" w:rsidRDefault="004A34C2" w:rsidP="004A34C2">
            <w:r>
              <w:t xml:space="preserve">What steps has the </w:t>
            </w:r>
            <w:proofErr w:type="spellStart"/>
            <w:r>
              <w:t>subrecipient</w:t>
            </w:r>
            <w:proofErr w:type="spellEnd"/>
            <w:r>
              <w:t xml:space="preserve"> taken to provide meaningful access to its programs and activities to persons who have Limited English Proficiency (LEP)?</w:t>
            </w:r>
          </w:p>
          <w:p w:rsidR="004A34C2" w:rsidRDefault="004A34C2" w:rsidP="004A34C2">
            <w:r>
              <w:t xml:space="preserve">Comments, including an indication of whether the </w:t>
            </w:r>
            <w:proofErr w:type="spellStart"/>
            <w:r>
              <w:t>subrecipient</w:t>
            </w:r>
            <w:proofErr w:type="spellEnd"/>
            <w:r>
              <w:t xml:space="preserve"> has developed a written policy on providing language access services to LEP persons:</w:t>
            </w:r>
          </w:p>
          <w:p w:rsidR="004A34C2" w:rsidRPr="00A84423" w:rsidRDefault="004A34C2" w:rsidP="004A34C2">
            <w:pPr>
              <w:rPr>
                <w:i/>
              </w:rPr>
            </w:pPr>
            <w:r>
              <w:rPr>
                <w:i/>
              </w:rPr>
              <w:t>What is the policy or procedure name/number? (</w:t>
            </w:r>
            <w:proofErr w:type="gramStart"/>
            <w:r>
              <w:rPr>
                <w:i/>
              </w:rPr>
              <w:t>are</w:t>
            </w:r>
            <w:proofErr w:type="gramEnd"/>
            <w:r>
              <w:rPr>
                <w:i/>
              </w:rPr>
              <w:t xml:space="preserve"> there forms, signs, brochures, etc., in different languages?)</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t>12</w:t>
            </w:r>
          </w:p>
        </w:tc>
        <w:tc>
          <w:tcPr>
            <w:tcW w:w="8147" w:type="dxa"/>
            <w:gridSpan w:val="15"/>
            <w:shd w:val="clear" w:color="auto" w:fill="auto"/>
            <w:vAlign w:val="center"/>
          </w:tcPr>
          <w:p w:rsidR="004A34C2" w:rsidRDefault="004A34C2" w:rsidP="004A34C2">
            <w:r>
              <w:t xml:space="preserve">Does the </w:t>
            </w:r>
            <w:proofErr w:type="spellStart"/>
            <w:r>
              <w:t>subrecipient</w:t>
            </w:r>
            <w:proofErr w:type="spellEnd"/>
            <w:r>
              <w:t xml:space="preserve"> conduct any training for its employees on the requirements under federal civil rights laws?</w:t>
            </w:r>
          </w:p>
          <w:p w:rsidR="004A34C2" w:rsidRPr="00A84423" w:rsidRDefault="004A34C2" w:rsidP="004A34C2">
            <w:pPr>
              <w:rPr>
                <w:i/>
              </w:rPr>
            </w:pPr>
            <w:r>
              <w:rPr>
                <w:i/>
              </w:rPr>
              <w:t>Orientation, refresher courses, policy/procedure- what is the process to notify employees about changes?</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tcBorders>
              <w:bottom w:val="single" w:sz="4" w:space="0" w:color="auto"/>
            </w:tcBorders>
            <w:vAlign w:val="center"/>
          </w:tcPr>
          <w:p w:rsidR="004A34C2" w:rsidRDefault="004A34C2" w:rsidP="004A34C2">
            <w:r>
              <w:t>13</w:t>
            </w:r>
          </w:p>
        </w:tc>
        <w:tc>
          <w:tcPr>
            <w:tcW w:w="8147" w:type="dxa"/>
            <w:gridSpan w:val="15"/>
            <w:tcBorders>
              <w:bottom w:val="single" w:sz="4" w:space="0" w:color="auto"/>
            </w:tcBorders>
            <w:shd w:val="clear" w:color="auto" w:fill="auto"/>
            <w:vAlign w:val="center"/>
          </w:tcPr>
          <w:p w:rsidR="004A34C2" w:rsidRDefault="004A34C2" w:rsidP="004A34C2">
            <w:r>
              <w:t xml:space="preserve">If the </w:t>
            </w:r>
            <w:proofErr w:type="spellStart"/>
            <w:r>
              <w:t>subrecipient</w:t>
            </w:r>
            <w:proofErr w:type="spellEnd"/>
            <w:r>
              <w:t xml:space="preserve"> conducts religious activities as part of its programs or services does the </w:t>
            </w:r>
            <w:proofErr w:type="spellStart"/>
            <w:r>
              <w:t>subrecipient</w:t>
            </w:r>
            <w:proofErr w:type="spellEnd"/>
            <w:r>
              <w:t xml:space="preserve"> do the following:</w:t>
            </w:r>
          </w:p>
          <w:p w:rsidR="004A34C2" w:rsidRDefault="004A34C2" w:rsidP="00BF6A31">
            <w:pPr>
              <w:pStyle w:val="ListParagraph"/>
              <w:numPr>
                <w:ilvl w:val="0"/>
                <w:numId w:val="64"/>
              </w:numPr>
            </w:pPr>
            <w:r>
              <w:t>Provide services to everyone regardless of religion or religious belief? If NO, continue to the next question. If YES, where and when are the services provided?</w:t>
            </w:r>
          </w:p>
          <w:p w:rsidR="004A34C2" w:rsidRDefault="004A34C2" w:rsidP="00BF6A31">
            <w:pPr>
              <w:pStyle w:val="ListParagraph"/>
              <w:numPr>
                <w:ilvl w:val="0"/>
                <w:numId w:val="64"/>
              </w:numPr>
            </w:pPr>
            <w:r>
              <w:t>Ensure that it does not use federal funds to conduct inherently religious activities, such as prayer, religious instruction, or proselytization, and that such activities are kept separate in time or place from federally-funded activities? If NO, explain; if YES, where and when do the religious activities take place?</w:t>
            </w:r>
          </w:p>
          <w:p w:rsidR="004A34C2" w:rsidRDefault="004A34C2" w:rsidP="00BF6A31">
            <w:pPr>
              <w:pStyle w:val="ListParagraph"/>
              <w:numPr>
                <w:ilvl w:val="0"/>
                <w:numId w:val="64"/>
              </w:numPr>
            </w:pPr>
            <w:r>
              <w:t xml:space="preserve">Ensure that participation in religious activities is voluntary for beneficiaries of federally-funded program? </w:t>
            </w:r>
            <w:r>
              <w:rPr>
                <w:i/>
              </w:rPr>
              <w:t xml:space="preserve">What is the method to ensure participation is voluntary? </w:t>
            </w:r>
            <w:r>
              <w:t xml:space="preserve"> </w:t>
            </w:r>
          </w:p>
        </w:tc>
        <w:tc>
          <w:tcPr>
            <w:tcW w:w="404" w:type="dxa"/>
            <w:tcBorders>
              <w:bottom w:val="single" w:sz="4" w:space="0" w:color="auto"/>
            </w:tcBorders>
            <w:shd w:val="clear" w:color="auto" w:fill="auto"/>
            <w:vAlign w:val="center"/>
          </w:tcPr>
          <w:p w:rsidR="004A34C2" w:rsidRDefault="004A34C2" w:rsidP="004A34C2">
            <w:pPr>
              <w:jc w:val="center"/>
            </w:pPr>
          </w:p>
        </w:tc>
        <w:tc>
          <w:tcPr>
            <w:tcW w:w="449" w:type="dxa"/>
            <w:tcBorders>
              <w:bottom w:val="single" w:sz="4" w:space="0" w:color="auto"/>
            </w:tcBorders>
            <w:shd w:val="clear" w:color="auto" w:fill="auto"/>
            <w:vAlign w:val="center"/>
          </w:tcPr>
          <w:p w:rsidR="004A34C2" w:rsidRDefault="004A34C2" w:rsidP="004A34C2">
            <w:pPr>
              <w:jc w:val="center"/>
            </w:pPr>
          </w:p>
        </w:tc>
        <w:tc>
          <w:tcPr>
            <w:tcW w:w="644" w:type="dxa"/>
            <w:tcBorders>
              <w:bottom w:val="single" w:sz="4" w:space="0" w:color="auto"/>
            </w:tcBorders>
            <w:shd w:val="clear" w:color="auto" w:fill="auto"/>
            <w:vAlign w:val="center"/>
          </w:tcPr>
          <w:p w:rsidR="004A34C2" w:rsidRDefault="004A34C2" w:rsidP="004A34C2">
            <w:pPr>
              <w:jc w:val="center"/>
            </w:pPr>
          </w:p>
        </w:tc>
        <w:tc>
          <w:tcPr>
            <w:tcW w:w="3940" w:type="dxa"/>
            <w:gridSpan w:val="2"/>
            <w:tcBorders>
              <w:bottom w:val="single" w:sz="4" w:space="0" w:color="auto"/>
            </w:tcBorders>
            <w:shd w:val="clear" w:color="auto" w:fill="auto"/>
            <w:vAlign w:val="center"/>
          </w:tcPr>
          <w:p w:rsidR="004A34C2" w:rsidRDefault="004A34C2" w:rsidP="004A34C2"/>
        </w:tc>
      </w:tr>
    </w:tbl>
    <w:p w:rsidR="004A34C2" w:rsidRDefault="004A34C2" w:rsidP="004A34C2"/>
    <w:tbl>
      <w:tblPr>
        <w:tblStyle w:val="TableGrid"/>
        <w:tblW w:w="0" w:type="auto"/>
        <w:jc w:val="center"/>
        <w:tblCellMar>
          <w:left w:w="115" w:type="dxa"/>
          <w:right w:w="115" w:type="dxa"/>
        </w:tblCellMar>
        <w:tblLook w:val="04A0" w:firstRow="1" w:lastRow="0" w:firstColumn="1" w:lastColumn="0" w:noHBand="0" w:noVBand="1"/>
      </w:tblPr>
      <w:tblGrid>
        <w:gridCol w:w="464"/>
        <w:gridCol w:w="8296"/>
        <w:gridCol w:w="396"/>
        <w:gridCol w:w="443"/>
        <w:gridCol w:w="568"/>
        <w:gridCol w:w="3887"/>
      </w:tblGrid>
      <w:tr w:rsidR="004A34C2" w:rsidTr="004A34C2">
        <w:trPr>
          <w:cantSplit/>
          <w:jc w:val="center"/>
        </w:trPr>
        <w:tc>
          <w:tcPr>
            <w:tcW w:w="14630" w:type="dxa"/>
            <w:gridSpan w:val="6"/>
            <w:shd w:val="clear" w:color="auto" w:fill="EEECE1" w:themeFill="background2"/>
            <w:vAlign w:val="center"/>
          </w:tcPr>
          <w:p w:rsidR="004A34C2" w:rsidRDefault="004A34C2" w:rsidP="00BF6A31">
            <w:pPr>
              <w:pStyle w:val="ListParagraph"/>
              <w:numPr>
                <w:ilvl w:val="0"/>
                <w:numId w:val="68"/>
              </w:numPr>
            </w:pPr>
            <w:r w:rsidRPr="00B32CCB">
              <w:rPr>
                <w:b/>
              </w:rPr>
              <w:t xml:space="preserve">TITLE 8 COMPLIANCE - SANCTUARY JURISDICTIONS </w:t>
            </w:r>
            <w:r>
              <w:rPr>
                <w:b/>
              </w:rPr>
              <w:t>– Beginning with FY16 JAG awards – Law enforcement agencies only.</w:t>
            </w:r>
          </w:p>
        </w:tc>
      </w:tr>
      <w:tr w:rsidR="004A34C2" w:rsidTr="004A34C2">
        <w:trPr>
          <w:cantSplit/>
          <w:jc w:val="center"/>
        </w:trPr>
        <w:tc>
          <w:tcPr>
            <w:tcW w:w="469" w:type="dxa"/>
            <w:vAlign w:val="center"/>
          </w:tcPr>
          <w:p w:rsidR="004A34C2" w:rsidRDefault="004A34C2" w:rsidP="004A34C2">
            <w:r>
              <w:t>1</w:t>
            </w:r>
          </w:p>
        </w:tc>
        <w:tc>
          <w:tcPr>
            <w:tcW w:w="8646" w:type="dxa"/>
            <w:shd w:val="clear" w:color="auto" w:fill="auto"/>
            <w:vAlign w:val="center"/>
          </w:tcPr>
          <w:p w:rsidR="004A34C2" w:rsidRDefault="004A34C2" w:rsidP="004A34C2">
            <w:r>
              <w:t xml:space="preserve">Does </w:t>
            </w:r>
            <w:proofErr w:type="spellStart"/>
            <w:r>
              <w:t>subrecipient</w:t>
            </w:r>
            <w:proofErr w:type="spellEnd"/>
            <w:r>
              <w:t xml:space="preserve"> have signed Tile 8 form in file?</w:t>
            </w:r>
          </w:p>
        </w:tc>
        <w:tc>
          <w:tcPr>
            <w:tcW w:w="404" w:type="dxa"/>
            <w:shd w:val="clear" w:color="auto" w:fill="auto"/>
            <w:vAlign w:val="center"/>
          </w:tcPr>
          <w:p w:rsidR="004A34C2" w:rsidRDefault="004A34C2" w:rsidP="004A34C2">
            <w:pPr>
              <w:jc w:val="center"/>
            </w:pPr>
          </w:p>
        </w:tc>
        <w:tc>
          <w:tcPr>
            <w:tcW w:w="454" w:type="dxa"/>
            <w:shd w:val="clear" w:color="auto" w:fill="auto"/>
            <w:vAlign w:val="center"/>
          </w:tcPr>
          <w:p w:rsidR="004A34C2" w:rsidRDefault="004A34C2" w:rsidP="004A34C2">
            <w:pPr>
              <w:jc w:val="center"/>
            </w:pPr>
          </w:p>
        </w:tc>
        <w:tc>
          <w:tcPr>
            <w:tcW w:w="585" w:type="dxa"/>
            <w:shd w:val="clear" w:color="auto" w:fill="auto"/>
            <w:vAlign w:val="center"/>
          </w:tcPr>
          <w:p w:rsidR="004A34C2" w:rsidRDefault="004A34C2" w:rsidP="004A34C2">
            <w:pPr>
              <w:jc w:val="center"/>
            </w:pPr>
          </w:p>
        </w:tc>
        <w:tc>
          <w:tcPr>
            <w:tcW w:w="4072" w:type="dxa"/>
            <w:shd w:val="clear" w:color="auto" w:fill="auto"/>
            <w:vAlign w:val="center"/>
          </w:tcPr>
          <w:p w:rsidR="004A34C2" w:rsidRDefault="004A34C2" w:rsidP="004A34C2"/>
        </w:tc>
      </w:tr>
      <w:tr w:rsidR="004A34C2" w:rsidTr="004A34C2">
        <w:trPr>
          <w:cantSplit/>
          <w:jc w:val="center"/>
        </w:trPr>
        <w:tc>
          <w:tcPr>
            <w:tcW w:w="469" w:type="dxa"/>
            <w:vAlign w:val="center"/>
          </w:tcPr>
          <w:p w:rsidR="004A34C2" w:rsidRDefault="004A34C2" w:rsidP="004A34C2">
            <w:r>
              <w:t>2</w:t>
            </w:r>
          </w:p>
        </w:tc>
        <w:tc>
          <w:tcPr>
            <w:tcW w:w="8646" w:type="dxa"/>
            <w:shd w:val="clear" w:color="auto" w:fill="auto"/>
            <w:vAlign w:val="center"/>
          </w:tcPr>
          <w:p w:rsidR="004A34C2" w:rsidRDefault="004A34C2" w:rsidP="004A34C2">
            <w:r>
              <w:t>Was the form signed and returned to OCJA?</w:t>
            </w:r>
          </w:p>
        </w:tc>
        <w:tc>
          <w:tcPr>
            <w:tcW w:w="404" w:type="dxa"/>
            <w:shd w:val="clear" w:color="auto" w:fill="auto"/>
            <w:vAlign w:val="center"/>
          </w:tcPr>
          <w:p w:rsidR="004A34C2" w:rsidRDefault="004A34C2" w:rsidP="004A34C2">
            <w:pPr>
              <w:jc w:val="center"/>
            </w:pPr>
          </w:p>
        </w:tc>
        <w:tc>
          <w:tcPr>
            <w:tcW w:w="454" w:type="dxa"/>
            <w:shd w:val="clear" w:color="auto" w:fill="auto"/>
            <w:vAlign w:val="center"/>
          </w:tcPr>
          <w:p w:rsidR="004A34C2" w:rsidRDefault="004A34C2" w:rsidP="004A34C2">
            <w:pPr>
              <w:jc w:val="center"/>
            </w:pPr>
          </w:p>
        </w:tc>
        <w:tc>
          <w:tcPr>
            <w:tcW w:w="585" w:type="dxa"/>
            <w:shd w:val="clear" w:color="auto" w:fill="auto"/>
            <w:vAlign w:val="center"/>
          </w:tcPr>
          <w:p w:rsidR="004A34C2" w:rsidRDefault="004A34C2" w:rsidP="004A34C2">
            <w:pPr>
              <w:jc w:val="center"/>
            </w:pPr>
          </w:p>
        </w:tc>
        <w:tc>
          <w:tcPr>
            <w:tcW w:w="4072" w:type="dxa"/>
            <w:shd w:val="clear" w:color="auto" w:fill="auto"/>
            <w:vAlign w:val="center"/>
          </w:tcPr>
          <w:p w:rsidR="004A34C2" w:rsidRDefault="004A34C2" w:rsidP="004A34C2"/>
        </w:tc>
      </w:tr>
      <w:tr w:rsidR="004A34C2" w:rsidTr="004A34C2">
        <w:trPr>
          <w:cantSplit/>
          <w:trHeight w:val="70"/>
          <w:jc w:val="center"/>
        </w:trPr>
        <w:tc>
          <w:tcPr>
            <w:tcW w:w="469" w:type="dxa"/>
            <w:vAlign w:val="center"/>
          </w:tcPr>
          <w:p w:rsidR="004A34C2" w:rsidRDefault="004A34C2" w:rsidP="004A34C2"/>
        </w:tc>
        <w:tc>
          <w:tcPr>
            <w:tcW w:w="8646" w:type="dxa"/>
            <w:shd w:val="clear" w:color="auto" w:fill="auto"/>
            <w:vAlign w:val="center"/>
          </w:tcPr>
          <w:p w:rsidR="004A34C2" w:rsidRDefault="004A34C2" w:rsidP="004A34C2"/>
        </w:tc>
        <w:tc>
          <w:tcPr>
            <w:tcW w:w="404" w:type="dxa"/>
            <w:shd w:val="clear" w:color="auto" w:fill="auto"/>
            <w:vAlign w:val="center"/>
          </w:tcPr>
          <w:p w:rsidR="004A34C2" w:rsidRDefault="004A34C2" w:rsidP="004A34C2">
            <w:pPr>
              <w:jc w:val="center"/>
            </w:pPr>
          </w:p>
        </w:tc>
        <w:tc>
          <w:tcPr>
            <w:tcW w:w="454" w:type="dxa"/>
            <w:shd w:val="clear" w:color="auto" w:fill="auto"/>
            <w:vAlign w:val="center"/>
          </w:tcPr>
          <w:p w:rsidR="004A34C2" w:rsidRDefault="004A34C2" w:rsidP="004A34C2">
            <w:pPr>
              <w:jc w:val="center"/>
            </w:pPr>
          </w:p>
        </w:tc>
        <w:tc>
          <w:tcPr>
            <w:tcW w:w="585" w:type="dxa"/>
            <w:shd w:val="clear" w:color="auto" w:fill="auto"/>
            <w:vAlign w:val="center"/>
          </w:tcPr>
          <w:p w:rsidR="004A34C2" w:rsidRDefault="004A34C2" w:rsidP="004A34C2">
            <w:pPr>
              <w:jc w:val="center"/>
            </w:pPr>
          </w:p>
        </w:tc>
        <w:tc>
          <w:tcPr>
            <w:tcW w:w="4072" w:type="dxa"/>
            <w:shd w:val="clear" w:color="auto" w:fill="auto"/>
            <w:vAlign w:val="center"/>
          </w:tcPr>
          <w:p w:rsidR="004A34C2" w:rsidRDefault="004A34C2" w:rsidP="004A34C2"/>
        </w:tc>
      </w:tr>
    </w:tbl>
    <w:p w:rsidR="004A34C2" w:rsidRDefault="004A34C2" w:rsidP="004A34C2"/>
    <w:p w:rsidR="004A34C2" w:rsidRDefault="004A34C2" w:rsidP="004A34C2"/>
    <w:p w:rsidR="004A34C2" w:rsidRDefault="00B453B7" w:rsidP="004A34C2">
      <w:r w:rsidRPr="00B453B7">
        <w:rPr>
          <w:noProof/>
        </w:rPr>
        <w:lastRenderedPageBreak/>
        <w:drawing>
          <wp:inline distT="0" distB="0" distL="0" distR="0">
            <wp:extent cx="8778240" cy="6781121"/>
            <wp:effectExtent l="19050" t="0" r="3810" b="0"/>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rot="10800000">
                      <a:off x="0" y="0"/>
                      <a:ext cx="8778240" cy="6781121"/>
                    </a:xfrm>
                    <a:prstGeom prst="rect">
                      <a:avLst/>
                    </a:prstGeom>
                    <a:noFill/>
                    <a:ln>
                      <a:noFill/>
                    </a:ln>
                  </pic:spPr>
                </pic:pic>
              </a:graphicData>
            </a:graphic>
          </wp:inline>
        </w:drawing>
      </w:r>
    </w:p>
    <w:p w:rsidR="008E2E0E" w:rsidRDefault="00B453B7">
      <w:r w:rsidRPr="00B453B7">
        <w:rPr>
          <w:noProof/>
        </w:rPr>
        <w:lastRenderedPageBreak/>
        <w:drawing>
          <wp:inline distT="0" distB="0" distL="0" distR="0">
            <wp:extent cx="7104888" cy="9144000"/>
            <wp:effectExtent l="8890" t="0" r="0" b="0"/>
            <wp:docPr id="5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rot="5400000">
                      <a:off x="0" y="0"/>
                      <a:ext cx="7104888" cy="9144000"/>
                    </a:xfrm>
                    <a:prstGeom prst="rect">
                      <a:avLst/>
                    </a:prstGeom>
                    <a:noFill/>
                    <a:ln>
                      <a:noFill/>
                    </a:ln>
                  </pic:spPr>
                </pic:pic>
              </a:graphicData>
            </a:graphic>
          </wp:inline>
        </w:drawing>
      </w:r>
    </w:p>
    <w:p w:rsidR="008E2E0E" w:rsidRDefault="00B453B7" w:rsidP="00BF6A31">
      <w:pPr>
        <w:tabs>
          <w:tab w:val="left" w:pos="1758"/>
        </w:tabs>
      </w:pPr>
      <w:r w:rsidRPr="00B453B7">
        <w:rPr>
          <w:noProof/>
        </w:rPr>
        <w:lastRenderedPageBreak/>
        <w:drawing>
          <wp:inline distT="0" distB="0" distL="0" distR="0">
            <wp:extent cx="8778240" cy="5705856"/>
            <wp:effectExtent l="19050" t="0" r="3810" b="9144"/>
            <wp:docPr id="57"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rot="10800000">
                      <a:off x="0" y="0"/>
                      <a:ext cx="8778240" cy="5705856"/>
                    </a:xfrm>
                    <a:prstGeom prst="rect">
                      <a:avLst/>
                    </a:prstGeom>
                    <a:noFill/>
                    <a:ln>
                      <a:noFill/>
                    </a:ln>
                  </pic:spPr>
                </pic:pic>
              </a:graphicData>
            </a:graphic>
          </wp:inline>
        </w:drawing>
      </w:r>
      <w:r w:rsidR="008E2E0E">
        <w:br w:type="page"/>
      </w:r>
    </w:p>
    <w:sectPr w:rsidR="008E2E0E" w:rsidSect="008E2E0E">
      <w:pgSz w:w="15840" w:h="12240" w:orient="landscape" w:code="1"/>
      <w:pgMar w:top="1728" w:right="1008" w:bottom="1008" w:left="1008" w:header="432"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28C9" w:rsidRDefault="001328C9">
      <w:r>
        <w:separator/>
      </w:r>
    </w:p>
  </w:endnote>
  <w:endnote w:type="continuationSeparator" w:id="0">
    <w:p w:rsidR="001328C9" w:rsidRDefault="001328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Roman">
    <w:panose1 w:val="00000000000000000000"/>
    <w:charset w:val="FF"/>
    <w:family w:val="roman"/>
    <w:notTrueType/>
    <w:pitch w:val="default"/>
    <w:sig w:usb0="00000003" w:usb1="00000000" w:usb2="00000000" w:usb3="00000000" w:csb0="00000000" w:csb1="00000000"/>
  </w:font>
  <w:font w:name="Arial Rounded MT Bold">
    <w:altName w:val="Nyala"/>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Footer"/>
      <w:pBdr>
        <w:top w:val="thinThickSmallGap" w:sz="24" w:space="1" w:color="622423" w:themeColor="accent2" w:themeShade="7F"/>
      </w:pBdr>
      <w:rPr>
        <w:rFonts w:asciiTheme="majorHAnsi" w:hAnsiTheme="majorHAnsi"/>
      </w:rPr>
    </w:pPr>
    <w:r>
      <w:rPr>
        <w:rFonts w:asciiTheme="majorHAnsi" w:hAnsiTheme="majorHAnsi"/>
      </w:rPr>
      <w:t>Table of Contents</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Pr="00D446A7">
      <w:rPr>
        <w:rFonts w:asciiTheme="majorHAnsi" w:hAnsiTheme="majorHAnsi"/>
        <w:noProof/>
      </w:rPr>
      <w:t>44</w:t>
    </w:r>
    <w:r>
      <w:rPr>
        <w:rFonts w:asciiTheme="majorHAnsi" w:hAnsiTheme="majorHAnsi"/>
        <w:noProof/>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Footer"/>
      <w:pBdr>
        <w:top w:val="thinThickSmallGap" w:sz="24" w:space="1" w:color="622423" w:themeColor="accent2" w:themeShade="7F"/>
      </w:pBdr>
      <w:rPr>
        <w:rFonts w:asciiTheme="majorHAnsi" w:hAnsiTheme="majorHAnsi"/>
      </w:rPr>
    </w:pPr>
    <w:r>
      <w:rPr>
        <w:rFonts w:asciiTheme="majorHAnsi" w:hAnsiTheme="majorHAnsi"/>
      </w:rPr>
      <w:t>Appendix A - Forms</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4009BF" w:rsidRPr="004009BF">
      <w:rPr>
        <w:rFonts w:asciiTheme="majorHAnsi" w:hAnsiTheme="majorHAnsi"/>
        <w:noProof/>
      </w:rPr>
      <w:t>92</w:t>
    </w:r>
    <w:r>
      <w:rPr>
        <w:rFonts w:asciiTheme="majorHAnsi" w:hAnsiTheme="majorHAnsi"/>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Footer"/>
      <w:pBdr>
        <w:top w:val="thinThickSmallGap" w:sz="24" w:space="1" w:color="622423"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4009BF" w:rsidRPr="004009BF">
      <w:rPr>
        <w:rFonts w:asciiTheme="majorHAnsi" w:hAnsiTheme="majorHAnsi"/>
        <w:noProof/>
      </w:rPr>
      <w:t>2</w:t>
    </w:r>
    <w:r>
      <w:rPr>
        <w:rFonts w:asciiTheme="majorHAnsi" w:hAnsiTheme="majorHAnsi"/>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Footer"/>
      <w:pBdr>
        <w:top w:val="thinThickSmallGap" w:sz="24" w:space="1" w:color="622423" w:themeColor="accent2" w:themeShade="7F"/>
      </w:pBdr>
      <w:rPr>
        <w:rFonts w:asciiTheme="majorHAnsi" w:hAnsiTheme="majorHAnsi"/>
      </w:rPr>
    </w:pPr>
    <w:r>
      <w:rPr>
        <w:rFonts w:asciiTheme="majorHAnsi" w:hAnsiTheme="majorHAnsi"/>
      </w:rPr>
      <w:t>Introduction</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4009BF" w:rsidRPr="004009BF">
      <w:rPr>
        <w:rFonts w:asciiTheme="majorHAnsi" w:hAnsiTheme="majorHAnsi"/>
        <w:noProof/>
      </w:rPr>
      <w:t>3</w:t>
    </w:r>
    <w:r>
      <w:rPr>
        <w:rFonts w:asciiTheme="majorHAnsi" w:hAnsiTheme="majorHAnsi"/>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Footer"/>
      <w:pBdr>
        <w:top w:val="thinThickSmallGap" w:sz="24" w:space="1" w:color="622423"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4009BF" w:rsidRPr="004009BF">
      <w:rPr>
        <w:rFonts w:asciiTheme="majorHAnsi" w:hAnsiTheme="majorHAnsi"/>
        <w:noProof/>
      </w:rPr>
      <w:t>4</w:t>
    </w:r>
    <w:r>
      <w:rPr>
        <w:rFonts w:asciiTheme="majorHAnsi" w:hAnsiTheme="majorHAnsi"/>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Footer"/>
      <w:pBdr>
        <w:top w:val="thinThickSmallGap" w:sz="24" w:space="1" w:color="622423" w:themeColor="accent2" w:themeShade="7F"/>
      </w:pBdr>
      <w:rPr>
        <w:rFonts w:asciiTheme="majorHAnsi" w:hAnsiTheme="majorHAnsi"/>
      </w:rPr>
    </w:pPr>
    <w:r>
      <w:rPr>
        <w:rFonts w:asciiTheme="majorHAnsi" w:hAnsiTheme="majorHAnsi"/>
      </w:rPr>
      <w:t>Part II – Pre-Award Requirements</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4009BF" w:rsidRPr="004009BF">
      <w:rPr>
        <w:rFonts w:asciiTheme="majorHAnsi" w:hAnsiTheme="majorHAnsi"/>
        <w:noProof/>
      </w:rPr>
      <w:t>5</w:t>
    </w:r>
    <w:r>
      <w:rPr>
        <w:rFonts w:asciiTheme="majorHAnsi" w:hAnsiTheme="majorHAnsi"/>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Footer"/>
      <w:pBdr>
        <w:top w:val="thinThickSmallGap" w:sz="24" w:space="1" w:color="622423" w:themeColor="accent2" w:themeShade="7F"/>
      </w:pBdr>
      <w:rPr>
        <w:rFonts w:asciiTheme="majorHAnsi" w:hAnsiTheme="majorHAnsi"/>
      </w:rPr>
    </w:pPr>
    <w:r>
      <w:rPr>
        <w:rFonts w:asciiTheme="majorHAnsi" w:hAnsiTheme="majorHAnsi"/>
      </w:rPr>
      <w:t>Part III – Post Award Requirements</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4009BF" w:rsidRPr="004009BF">
      <w:rPr>
        <w:rFonts w:asciiTheme="majorHAnsi" w:hAnsiTheme="majorHAnsi"/>
        <w:noProof/>
      </w:rPr>
      <w:t>40</w:t>
    </w:r>
    <w:r>
      <w:rPr>
        <w:rFonts w:asciiTheme="majorHAnsi" w:hAnsiTheme="majorHAnsi"/>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Footer"/>
      <w:pBdr>
        <w:top w:val="thinThickSmallGap" w:sz="24" w:space="1" w:color="622423" w:themeColor="accent2" w:themeShade="7F"/>
      </w:pBdr>
      <w:rPr>
        <w:rFonts w:asciiTheme="majorHAnsi" w:hAnsiTheme="majorHAnsi"/>
      </w:rPr>
    </w:pPr>
    <w:r>
      <w:rPr>
        <w:rFonts w:asciiTheme="majorHAnsi" w:hAnsiTheme="majorHAnsi"/>
      </w:rPr>
      <w:t>Part IV – Closing Requirements</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4009BF" w:rsidRPr="004009BF">
      <w:rPr>
        <w:rFonts w:asciiTheme="majorHAnsi" w:hAnsiTheme="majorHAnsi"/>
        <w:noProof/>
      </w:rPr>
      <w:t>42</w:t>
    </w:r>
    <w:r>
      <w:rPr>
        <w:rFonts w:asciiTheme="majorHAnsi" w:hAnsiTheme="majorHAnsi"/>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Footer"/>
      <w:pBdr>
        <w:top w:val="thinThickSmallGap" w:sz="24" w:space="1" w:color="622423" w:themeColor="accent2" w:themeShade="7F"/>
      </w:pBdr>
      <w:rPr>
        <w:rFonts w:asciiTheme="majorHAnsi" w:hAnsiTheme="majorHAnsi"/>
      </w:rPr>
    </w:pPr>
    <w:r>
      <w:rPr>
        <w:rFonts w:asciiTheme="majorHAnsi" w:hAnsiTheme="majorHAnsi"/>
      </w:rPr>
      <w:t>Part V – Organization and Program Information</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4009BF" w:rsidRPr="004009BF">
      <w:rPr>
        <w:rFonts w:asciiTheme="majorHAnsi" w:hAnsiTheme="majorHAnsi"/>
        <w:noProof/>
      </w:rPr>
      <w:t>44</w:t>
    </w:r>
    <w:r>
      <w:rPr>
        <w:rFonts w:asciiTheme="majorHAnsi" w:hAnsiTheme="majorHAnsi"/>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Footer"/>
      <w:pBdr>
        <w:top w:val="thinThickSmallGap" w:sz="24" w:space="1" w:color="622423" w:themeColor="accent2" w:themeShade="7F"/>
      </w:pBdr>
      <w:rPr>
        <w:rFonts w:asciiTheme="majorHAnsi" w:hAnsiTheme="majorHAnsi"/>
      </w:rPr>
    </w:pPr>
    <w:r>
      <w:rPr>
        <w:rFonts w:asciiTheme="majorHAnsi" w:hAnsiTheme="majorHAnsi"/>
      </w:rPr>
      <w:t>Index</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4009BF" w:rsidRPr="004009BF">
      <w:rPr>
        <w:rFonts w:asciiTheme="majorHAnsi" w:hAnsiTheme="majorHAnsi"/>
        <w:noProof/>
      </w:rPr>
      <w:t>46</w:t>
    </w:r>
    <w:r>
      <w:rPr>
        <w:rFonts w:asciiTheme="majorHAnsi" w:hAnsiTheme="majorHAnsi"/>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28C9" w:rsidRDefault="001328C9">
      <w:r>
        <w:separator/>
      </w:r>
    </w:p>
  </w:footnote>
  <w:footnote w:type="continuationSeparator" w:id="0">
    <w:p w:rsidR="001328C9" w:rsidRDefault="001328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521"/>
      <w:gridCol w:w="1213"/>
    </w:tblGrid>
    <w:tr w:rsidR="001328C9">
      <w:trPr>
        <w:trHeight w:val="288"/>
      </w:trPr>
      <w:tc>
        <w:tcPr>
          <w:tcW w:w="7765" w:type="dxa"/>
        </w:tcPr>
        <w:p w:rsidR="001328C9" w:rsidRDefault="001328C9" w:rsidP="007B26EF">
          <w:pPr>
            <w:pStyle w:val="Header"/>
            <w:jc w:val="right"/>
            <w:rPr>
              <w:rFonts w:asciiTheme="majorHAnsi" w:eastAsiaTheme="majorEastAsia" w:hAnsiTheme="majorHAnsi" w:cstheme="majorBidi"/>
              <w:sz w:val="36"/>
              <w:szCs w:val="36"/>
            </w:rPr>
          </w:pPr>
          <w:r w:rsidRPr="007B26EF">
            <w:rPr>
              <w:rFonts w:asciiTheme="majorHAnsi" w:hAnsiTheme="majorHAnsi"/>
            </w:rPr>
            <w:t>OCJA Project Director &amp; Financial Managers Manual</w:t>
          </w:r>
        </w:p>
      </w:tc>
      <w:sdt>
        <w:sdtPr>
          <w:rPr>
            <w:rFonts w:asciiTheme="majorHAnsi" w:eastAsiaTheme="majorEastAsia" w:hAnsiTheme="majorHAnsi" w:cstheme="majorBidi"/>
            <w:b/>
            <w:bCs/>
            <w:color w:val="4F81BD" w:themeColor="accent1"/>
            <w:sz w:val="36"/>
            <w:szCs w:val="36"/>
          </w:rPr>
          <w:alias w:val="Year"/>
          <w:id w:val="-1876143528"/>
          <w:placeholder>
            <w:docPart w:val="3F4CC539C2AD4309842ABFD29418CFA3"/>
          </w:placeholder>
          <w:dataBinding w:prefixMappings="xmlns:ns0='http://schemas.microsoft.com/office/2006/coverPageProps'" w:xpath="/ns0:CoverPageProperties[1]/ns0:PublishDate[1]" w:storeItemID="{55AF091B-3C7A-41E3-B477-F2FDAA23CFDA}"/>
          <w:date w:fullDate="2015-01-01T00:00:00Z">
            <w:dateFormat w:val="yyyy"/>
            <w:lid w:val="en-US"/>
            <w:storeMappedDataAs w:val="dateTime"/>
            <w:calendar w:val="gregorian"/>
          </w:date>
        </w:sdtPr>
        <w:sdtContent>
          <w:tc>
            <w:tcPr>
              <w:tcW w:w="1105" w:type="dxa"/>
            </w:tcPr>
            <w:p w:rsidR="001328C9" w:rsidRDefault="001328C9" w:rsidP="007B26EF">
              <w:pPr>
                <w:pStyle w:val="Header"/>
                <w:rPr>
                  <w:rFonts w:asciiTheme="majorHAnsi" w:eastAsiaTheme="majorEastAsia" w:hAnsiTheme="majorHAnsi" w:cstheme="majorBidi"/>
                  <w:b/>
                  <w:bCs/>
                  <w:color w:val="4F81BD" w:themeColor="accent1"/>
                  <w:sz w:val="36"/>
                  <w:szCs w:val="36"/>
                </w:rPr>
              </w:pPr>
              <w:r>
                <w:rPr>
                  <w:rFonts w:asciiTheme="majorHAnsi" w:eastAsiaTheme="majorEastAsia" w:hAnsiTheme="majorHAnsi" w:cstheme="majorBidi"/>
                  <w:b/>
                  <w:bCs/>
                  <w:color w:val="4F81BD" w:themeColor="accent1"/>
                  <w:sz w:val="36"/>
                  <w:szCs w:val="36"/>
                </w:rPr>
                <w:t>2015</w:t>
              </w:r>
            </w:p>
          </w:tc>
        </w:sdtContent>
      </w:sdt>
    </w:tr>
  </w:tbl>
  <w:p w:rsidR="001328C9" w:rsidRDefault="001328C9" w:rsidP="00F90291">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Pr="003739D3" w:rsidRDefault="001328C9" w:rsidP="003739D3">
    <w:pPr>
      <w:jc w:val="center"/>
      <w:rPr>
        <w:i/>
        <w:color w:val="FF3300"/>
      </w:rPr>
    </w:pPr>
    <w:r w:rsidRPr="00BD3102">
      <w:rPr>
        <w:i/>
        <w:color w:val="FF3300"/>
      </w:rPr>
      <w:t>OCJA – DOJ Grant Administrative Manual for Project Directors &amp; Financial</w:t>
    </w:r>
    <w:r w:rsidRPr="0098098C">
      <w:rPr>
        <w:i/>
      </w:rPr>
      <w:t xml:space="preserve"> </w:t>
    </w:r>
    <w:r w:rsidRPr="00BD3102">
      <w:rPr>
        <w:i/>
        <w:color w:val="FF3300"/>
      </w:rPr>
      <w:t>Managers</w:t>
    </w:r>
    <w:r w:rsidR="004009BF">
      <w:rPr>
        <w:i/>
        <w:color w:val="FF3300"/>
      </w:rPr>
      <w:t>/2019</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rsidP="00DC5F77">
    <w:r w:rsidRPr="00BD3102">
      <w:rPr>
        <w:i/>
        <w:color w:val="FF3300"/>
      </w:rPr>
      <w:t>OCJA – DOJ Grant Administrative Manual for Project Directors &amp; Financial</w:t>
    </w:r>
    <w:r w:rsidRPr="0098098C">
      <w:rPr>
        <w:i/>
      </w:rPr>
      <w:t xml:space="preserve"> </w:t>
    </w:r>
    <w:r w:rsidRPr="00BD3102">
      <w:rPr>
        <w:i/>
        <w:color w:val="FF3300"/>
      </w:rPr>
      <w:t>Managers</w:t>
    </w:r>
    <w:r>
      <w:rPr>
        <w:i/>
        <w:color w:val="FF3300"/>
      </w:rPr>
      <w:tab/>
      <w:t xml:space="preserve">  │ 201</w:t>
    </w:r>
    <w:r w:rsidR="004009BF">
      <w:rPr>
        <w:i/>
        <w:color w:val="FF3300"/>
      </w:rPr>
      <w:t>9</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Pr="00DC5F77" w:rsidRDefault="001328C9" w:rsidP="00DC5F77">
    <w:r w:rsidRPr="00BD3102">
      <w:rPr>
        <w:i/>
        <w:color w:val="FF3300"/>
      </w:rPr>
      <w:t>OCJA – DOJ Grant Administrative Manual for Project Directors &amp; Financial</w:t>
    </w:r>
    <w:r w:rsidRPr="0098098C">
      <w:rPr>
        <w:i/>
      </w:rPr>
      <w:t xml:space="preserve"> </w:t>
    </w:r>
    <w:r w:rsidRPr="00BD3102">
      <w:rPr>
        <w:i/>
        <w:color w:val="FF3300"/>
      </w:rPr>
      <w:t>Managers</w:t>
    </w:r>
    <w:r>
      <w:rPr>
        <w:i/>
        <w:color w:val="FF3300"/>
      </w:rPr>
      <w:tab/>
      <w:t xml:space="preserve">  │ 201</w:t>
    </w:r>
    <w:r w:rsidR="004009BF">
      <w:rPr>
        <w:i/>
        <w:color w:val="FF3300"/>
      </w:rPr>
      <w:t>9</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C9" w:rsidRDefault="001328C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9798B"/>
    <w:multiLevelType w:val="hybridMultilevel"/>
    <w:tmpl w:val="302EC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0F1BCE"/>
    <w:multiLevelType w:val="hybridMultilevel"/>
    <w:tmpl w:val="228215C4"/>
    <w:lvl w:ilvl="0" w:tplc="B860E85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25D6ADA"/>
    <w:multiLevelType w:val="hybridMultilevel"/>
    <w:tmpl w:val="7F44BC0E"/>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
    <w:nsid w:val="03B5583A"/>
    <w:multiLevelType w:val="hybridMultilevel"/>
    <w:tmpl w:val="F8C896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6AF19D6"/>
    <w:multiLevelType w:val="hybridMultilevel"/>
    <w:tmpl w:val="9A16DCFE"/>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5">
    <w:nsid w:val="08EA1FBB"/>
    <w:multiLevelType w:val="hybridMultilevel"/>
    <w:tmpl w:val="25C41EC0"/>
    <w:lvl w:ilvl="0" w:tplc="249605A0">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C2D3D07"/>
    <w:multiLevelType w:val="hybridMultilevel"/>
    <w:tmpl w:val="E870A7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0EDD5D7F"/>
    <w:multiLevelType w:val="hybridMultilevel"/>
    <w:tmpl w:val="16F878CA"/>
    <w:lvl w:ilvl="0" w:tplc="AE7699AE">
      <w:start w:val="1"/>
      <w:numFmt w:val="decimal"/>
      <w:lvlText w:val="%1."/>
      <w:lvlJc w:val="left"/>
      <w:pPr>
        <w:tabs>
          <w:tab w:val="num" w:pos="720"/>
        </w:tabs>
        <w:ind w:left="720" w:hanging="360"/>
      </w:pPr>
      <w:rPr>
        <w:rFonts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0466FB4"/>
    <w:multiLevelType w:val="hybridMultilevel"/>
    <w:tmpl w:val="413E5166"/>
    <w:lvl w:ilvl="0" w:tplc="A2B6BDC4">
      <w:start w:val="1"/>
      <w:numFmt w:val="decimal"/>
      <w:lvlText w:val="%1."/>
      <w:lvlJc w:val="left"/>
      <w:pPr>
        <w:tabs>
          <w:tab w:val="num" w:pos="720"/>
        </w:tabs>
        <w:ind w:left="720" w:hanging="360"/>
      </w:pPr>
      <w:rPr>
        <w:rFonts w:hint="default"/>
      </w:rPr>
    </w:lvl>
    <w:lvl w:ilvl="1" w:tplc="0409000F">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8E69A1"/>
    <w:multiLevelType w:val="hybridMultilevel"/>
    <w:tmpl w:val="41FEF76A"/>
    <w:lvl w:ilvl="0" w:tplc="7C08A48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4606AFB"/>
    <w:multiLevelType w:val="hybridMultilevel"/>
    <w:tmpl w:val="CB08846E"/>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11">
    <w:nsid w:val="19D545F6"/>
    <w:multiLevelType w:val="hybridMultilevel"/>
    <w:tmpl w:val="7CEAB9DE"/>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12">
    <w:nsid w:val="1BC15E83"/>
    <w:multiLevelType w:val="hybridMultilevel"/>
    <w:tmpl w:val="0A084D4E"/>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13">
    <w:nsid w:val="1BF3717B"/>
    <w:multiLevelType w:val="hybridMultilevel"/>
    <w:tmpl w:val="42C01A80"/>
    <w:lvl w:ilvl="0" w:tplc="E4BA62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1E88111A"/>
    <w:multiLevelType w:val="hybridMultilevel"/>
    <w:tmpl w:val="19BC8F38"/>
    <w:lvl w:ilvl="0" w:tplc="FAA8A18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2116785D"/>
    <w:multiLevelType w:val="hybridMultilevel"/>
    <w:tmpl w:val="AD288278"/>
    <w:lvl w:ilvl="0" w:tplc="61BE3448">
      <w:start w:val="2"/>
      <w:numFmt w:val="decimal"/>
      <w:pStyle w:val="Style2"/>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9C2854AE">
      <w:start w:val="2"/>
      <w:numFmt w:val="decimal"/>
      <w:lvlText w:val="%4"/>
      <w:lvlJc w:val="left"/>
      <w:pPr>
        <w:ind w:left="3240" w:hanging="360"/>
      </w:pPr>
      <w:rPr>
        <w:rFonts w:hint="default"/>
      </w:r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25A01259"/>
    <w:multiLevelType w:val="hybridMultilevel"/>
    <w:tmpl w:val="2BBC423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26C63649"/>
    <w:multiLevelType w:val="hybridMultilevel"/>
    <w:tmpl w:val="AA5046EC"/>
    <w:lvl w:ilvl="0" w:tplc="181A01CC">
      <w:start w:val="1"/>
      <w:numFmt w:val="decimal"/>
      <w:lvlText w:val="%1."/>
      <w:lvlJc w:val="left"/>
      <w:pPr>
        <w:tabs>
          <w:tab w:val="num" w:pos="2160"/>
        </w:tabs>
        <w:ind w:left="21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
    <w:nsid w:val="2866029B"/>
    <w:multiLevelType w:val="hybridMultilevel"/>
    <w:tmpl w:val="2D649E4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C347C7E"/>
    <w:multiLevelType w:val="hybridMultilevel"/>
    <w:tmpl w:val="79A40FDE"/>
    <w:lvl w:ilvl="0" w:tplc="04090001">
      <w:start w:val="1"/>
      <w:numFmt w:val="bullet"/>
      <w:lvlText w:val=""/>
      <w:lvlJc w:val="left"/>
      <w:pPr>
        <w:ind w:left="1488" w:hanging="360"/>
      </w:pPr>
      <w:rPr>
        <w:rFonts w:ascii="Symbol" w:hAnsi="Symbol" w:hint="default"/>
      </w:rPr>
    </w:lvl>
    <w:lvl w:ilvl="1" w:tplc="04090003" w:tentative="1">
      <w:start w:val="1"/>
      <w:numFmt w:val="bullet"/>
      <w:lvlText w:val="o"/>
      <w:lvlJc w:val="left"/>
      <w:pPr>
        <w:ind w:left="2208" w:hanging="360"/>
      </w:pPr>
      <w:rPr>
        <w:rFonts w:ascii="Courier New" w:hAnsi="Courier New" w:cs="Courier New" w:hint="default"/>
      </w:rPr>
    </w:lvl>
    <w:lvl w:ilvl="2" w:tplc="04090005" w:tentative="1">
      <w:start w:val="1"/>
      <w:numFmt w:val="bullet"/>
      <w:lvlText w:val=""/>
      <w:lvlJc w:val="left"/>
      <w:pPr>
        <w:ind w:left="2928" w:hanging="360"/>
      </w:pPr>
      <w:rPr>
        <w:rFonts w:ascii="Wingdings" w:hAnsi="Wingdings" w:hint="default"/>
      </w:rPr>
    </w:lvl>
    <w:lvl w:ilvl="3" w:tplc="04090001" w:tentative="1">
      <w:start w:val="1"/>
      <w:numFmt w:val="bullet"/>
      <w:lvlText w:val=""/>
      <w:lvlJc w:val="left"/>
      <w:pPr>
        <w:ind w:left="3648" w:hanging="360"/>
      </w:pPr>
      <w:rPr>
        <w:rFonts w:ascii="Symbol" w:hAnsi="Symbol" w:hint="default"/>
      </w:rPr>
    </w:lvl>
    <w:lvl w:ilvl="4" w:tplc="04090003" w:tentative="1">
      <w:start w:val="1"/>
      <w:numFmt w:val="bullet"/>
      <w:lvlText w:val="o"/>
      <w:lvlJc w:val="left"/>
      <w:pPr>
        <w:ind w:left="4368" w:hanging="360"/>
      </w:pPr>
      <w:rPr>
        <w:rFonts w:ascii="Courier New" w:hAnsi="Courier New" w:cs="Courier New" w:hint="default"/>
      </w:rPr>
    </w:lvl>
    <w:lvl w:ilvl="5" w:tplc="04090005" w:tentative="1">
      <w:start w:val="1"/>
      <w:numFmt w:val="bullet"/>
      <w:lvlText w:val=""/>
      <w:lvlJc w:val="left"/>
      <w:pPr>
        <w:ind w:left="5088" w:hanging="360"/>
      </w:pPr>
      <w:rPr>
        <w:rFonts w:ascii="Wingdings" w:hAnsi="Wingdings" w:hint="default"/>
      </w:rPr>
    </w:lvl>
    <w:lvl w:ilvl="6" w:tplc="04090001" w:tentative="1">
      <w:start w:val="1"/>
      <w:numFmt w:val="bullet"/>
      <w:lvlText w:val=""/>
      <w:lvlJc w:val="left"/>
      <w:pPr>
        <w:ind w:left="5808" w:hanging="360"/>
      </w:pPr>
      <w:rPr>
        <w:rFonts w:ascii="Symbol" w:hAnsi="Symbol" w:hint="default"/>
      </w:rPr>
    </w:lvl>
    <w:lvl w:ilvl="7" w:tplc="04090003" w:tentative="1">
      <w:start w:val="1"/>
      <w:numFmt w:val="bullet"/>
      <w:lvlText w:val="o"/>
      <w:lvlJc w:val="left"/>
      <w:pPr>
        <w:ind w:left="6528" w:hanging="360"/>
      </w:pPr>
      <w:rPr>
        <w:rFonts w:ascii="Courier New" w:hAnsi="Courier New" w:cs="Courier New" w:hint="default"/>
      </w:rPr>
    </w:lvl>
    <w:lvl w:ilvl="8" w:tplc="04090005" w:tentative="1">
      <w:start w:val="1"/>
      <w:numFmt w:val="bullet"/>
      <w:lvlText w:val=""/>
      <w:lvlJc w:val="left"/>
      <w:pPr>
        <w:ind w:left="7248" w:hanging="360"/>
      </w:pPr>
      <w:rPr>
        <w:rFonts w:ascii="Wingdings" w:hAnsi="Wingdings" w:hint="default"/>
      </w:rPr>
    </w:lvl>
  </w:abstractNum>
  <w:abstractNum w:abstractNumId="20">
    <w:nsid w:val="2C351746"/>
    <w:multiLevelType w:val="hybridMultilevel"/>
    <w:tmpl w:val="FFAE45E4"/>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21">
    <w:nsid w:val="2CCD7E95"/>
    <w:multiLevelType w:val="hybridMultilevel"/>
    <w:tmpl w:val="C5D897D0"/>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22">
    <w:nsid w:val="2CDF1A24"/>
    <w:multiLevelType w:val="hybridMultilevel"/>
    <w:tmpl w:val="7DA004E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CFE4C42"/>
    <w:multiLevelType w:val="hybridMultilevel"/>
    <w:tmpl w:val="70DE948A"/>
    <w:lvl w:ilvl="0" w:tplc="04090001">
      <w:start w:val="1"/>
      <w:numFmt w:val="bullet"/>
      <w:lvlText w:val=""/>
      <w:lvlJc w:val="left"/>
      <w:pPr>
        <w:tabs>
          <w:tab w:val="num" w:pos="1440"/>
        </w:tabs>
        <w:ind w:left="1440" w:hanging="360"/>
      </w:pPr>
      <w:rPr>
        <w:rFonts w:ascii="Symbol" w:hAnsi="Symbol" w:cs="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cs="Wingdings" w:hint="default"/>
      </w:rPr>
    </w:lvl>
    <w:lvl w:ilvl="3" w:tplc="04090001" w:tentative="1">
      <w:start w:val="1"/>
      <w:numFmt w:val="bullet"/>
      <w:lvlText w:val=""/>
      <w:lvlJc w:val="left"/>
      <w:pPr>
        <w:tabs>
          <w:tab w:val="num" w:pos="3600"/>
        </w:tabs>
        <w:ind w:left="3600" w:hanging="360"/>
      </w:pPr>
      <w:rPr>
        <w:rFonts w:ascii="Symbol" w:hAnsi="Symbol" w:cs="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cs="Wingdings" w:hint="default"/>
      </w:rPr>
    </w:lvl>
    <w:lvl w:ilvl="6" w:tplc="04090001" w:tentative="1">
      <w:start w:val="1"/>
      <w:numFmt w:val="bullet"/>
      <w:lvlText w:val=""/>
      <w:lvlJc w:val="left"/>
      <w:pPr>
        <w:tabs>
          <w:tab w:val="num" w:pos="5760"/>
        </w:tabs>
        <w:ind w:left="5760" w:hanging="360"/>
      </w:pPr>
      <w:rPr>
        <w:rFonts w:ascii="Symbol" w:hAnsi="Symbol" w:cs="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cs="Wingdings" w:hint="default"/>
      </w:rPr>
    </w:lvl>
  </w:abstractNum>
  <w:abstractNum w:abstractNumId="24">
    <w:nsid w:val="32094DE8"/>
    <w:multiLevelType w:val="hybridMultilevel"/>
    <w:tmpl w:val="0E5A19C2"/>
    <w:lvl w:ilvl="0" w:tplc="181A01CC">
      <w:start w:val="1"/>
      <w:numFmt w:val="decimal"/>
      <w:lvlText w:val="%1."/>
      <w:lvlJc w:val="left"/>
      <w:pPr>
        <w:tabs>
          <w:tab w:val="num" w:pos="2160"/>
        </w:tabs>
        <w:ind w:left="21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5">
    <w:nsid w:val="346B30F3"/>
    <w:multiLevelType w:val="hybridMultilevel"/>
    <w:tmpl w:val="5B6CD0FC"/>
    <w:lvl w:ilvl="0" w:tplc="CC660D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384D2EA8"/>
    <w:multiLevelType w:val="hybridMultilevel"/>
    <w:tmpl w:val="1EC83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9FB7F02"/>
    <w:multiLevelType w:val="hybridMultilevel"/>
    <w:tmpl w:val="5D001C74"/>
    <w:lvl w:ilvl="0" w:tplc="BA18B9B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3B3347A7"/>
    <w:multiLevelType w:val="hybridMultilevel"/>
    <w:tmpl w:val="234C6DA6"/>
    <w:lvl w:ilvl="0" w:tplc="04090001">
      <w:start w:val="1"/>
      <w:numFmt w:val="bullet"/>
      <w:lvlText w:val=""/>
      <w:lvlJc w:val="left"/>
      <w:pPr>
        <w:tabs>
          <w:tab w:val="num" w:pos="1080"/>
        </w:tabs>
        <w:ind w:left="1080" w:hanging="360"/>
      </w:pPr>
      <w:rPr>
        <w:rFonts w:ascii="Symbol" w:hAnsi="Symbol" w:cs="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cs="Wingdings" w:hint="default"/>
      </w:rPr>
    </w:lvl>
    <w:lvl w:ilvl="3" w:tplc="04090001" w:tentative="1">
      <w:start w:val="1"/>
      <w:numFmt w:val="bullet"/>
      <w:lvlText w:val=""/>
      <w:lvlJc w:val="left"/>
      <w:pPr>
        <w:tabs>
          <w:tab w:val="num" w:pos="3240"/>
        </w:tabs>
        <w:ind w:left="3240" w:hanging="360"/>
      </w:pPr>
      <w:rPr>
        <w:rFonts w:ascii="Symbol" w:hAnsi="Symbol" w:cs="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cs="Wingdings" w:hint="default"/>
      </w:rPr>
    </w:lvl>
    <w:lvl w:ilvl="6" w:tplc="04090001" w:tentative="1">
      <w:start w:val="1"/>
      <w:numFmt w:val="bullet"/>
      <w:lvlText w:val=""/>
      <w:lvlJc w:val="left"/>
      <w:pPr>
        <w:tabs>
          <w:tab w:val="num" w:pos="5400"/>
        </w:tabs>
        <w:ind w:left="5400" w:hanging="360"/>
      </w:pPr>
      <w:rPr>
        <w:rFonts w:ascii="Symbol" w:hAnsi="Symbol" w:cs="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cs="Wingdings" w:hint="default"/>
      </w:rPr>
    </w:lvl>
  </w:abstractNum>
  <w:abstractNum w:abstractNumId="29">
    <w:nsid w:val="3BD231BD"/>
    <w:multiLevelType w:val="hybridMultilevel"/>
    <w:tmpl w:val="CC7A1182"/>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0">
    <w:nsid w:val="3E197612"/>
    <w:multiLevelType w:val="hybridMultilevel"/>
    <w:tmpl w:val="A498CC34"/>
    <w:lvl w:ilvl="0" w:tplc="68CCCFF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1E64CC7"/>
    <w:multiLevelType w:val="hybridMultilevel"/>
    <w:tmpl w:val="565A1F6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47572628"/>
    <w:multiLevelType w:val="hybridMultilevel"/>
    <w:tmpl w:val="21867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7FF457E"/>
    <w:multiLevelType w:val="hybridMultilevel"/>
    <w:tmpl w:val="A68E0C10"/>
    <w:lvl w:ilvl="0" w:tplc="AE7699AE">
      <w:start w:val="1"/>
      <w:numFmt w:val="decimal"/>
      <w:lvlText w:val="%1."/>
      <w:lvlJc w:val="left"/>
      <w:pPr>
        <w:tabs>
          <w:tab w:val="num" w:pos="720"/>
        </w:tabs>
        <w:ind w:left="720" w:hanging="360"/>
      </w:pPr>
      <w:rPr>
        <w:rFonts w:hint="default"/>
        <w:b/>
        <w:bCs/>
      </w:rPr>
    </w:lvl>
    <w:lvl w:ilvl="1" w:tplc="04090019">
      <w:start w:val="1"/>
      <w:numFmt w:val="lowerLetter"/>
      <w:lvlText w:val="%2."/>
      <w:lvlJc w:val="left"/>
      <w:pPr>
        <w:tabs>
          <w:tab w:val="num" w:pos="1440"/>
        </w:tabs>
        <w:ind w:left="1440" w:hanging="360"/>
      </w:pPr>
      <w:rPr>
        <w:rFonts w:hint="default"/>
        <w:b/>
        <w:bCs/>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4D591341"/>
    <w:multiLevelType w:val="hybridMultilevel"/>
    <w:tmpl w:val="BEE630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DD53CE6"/>
    <w:multiLevelType w:val="hybridMultilevel"/>
    <w:tmpl w:val="4C36287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15207A7"/>
    <w:multiLevelType w:val="hybridMultilevel"/>
    <w:tmpl w:val="3514C07E"/>
    <w:lvl w:ilvl="0" w:tplc="58C6FF7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522C3BAC"/>
    <w:multiLevelType w:val="hybridMultilevel"/>
    <w:tmpl w:val="01B49E12"/>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8">
    <w:nsid w:val="550B584D"/>
    <w:multiLevelType w:val="hybridMultilevel"/>
    <w:tmpl w:val="B0DEC806"/>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9">
    <w:nsid w:val="56B07545"/>
    <w:multiLevelType w:val="hybridMultilevel"/>
    <w:tmpl w:val="59C086E6"/>
    <w:lvl w:ilvl="0" w:tplc="04090001">
      <w:start w:val="1"/>
      <w:numFmt w:val="bullet"/>
      <w:lvlText w:val=""/>
      <w:lvlJc w:val="left"/>
      <w:pPr>
        <w:ind w:left="1403" w:hanging="360"/>
      </w:pPr>
      <w:rPr>
        <w:rFonts w:ascii="Symbol" w:hAnsi="Symbol" w:hint="default"/>
      </w:rPr>
    </w:lvl>
    <w:lvl w:ilvl="1" w:tplc="04090003" w:tentative="1">
      <w:start w:val="1"/>
      <w:numFmt w:val="bullet"/>
      <w:lvlText w:val="o"/>
      <w:lvlJc w:val="left"/>
      <w:pPr>
        <w:ind w:left="2123" w:hanging="360"/>
      </w:pPr>
      <w:rPr>
        <w:rFonts w:ascii="Courier New" w:hAnsi="Courier New" w:cs="Courier New" w:hint="default"/>
      </w:rPr>
    </w:lvl>
    <w:lvl w:ilvl="2" w:tplc="04090005" w:tentative="1">
      <w:start w:val="1"/>
      <w:numFmt w:val="bullet"/>
      <w:lvlText w:val=""/>
      <w:lvlJc w:val="left"/>
      <w:pPr>
        <w:ind w:left="2843" w:hanging="360"/>
      </w:pPr>
      <w:rPr>
        <w:rFonts w:ascii="Wingdings" w:hAnsi="Wingdings" w:hint="default"/>
      </w:rPr>
    </w:lvl>
    <w:lvl w:ilvl="3" w:tplc="04090001" w:tentative="1">
      <w:start w:val="1"/>
      <w:numFmt w:val="bullet"/>
      <w:lvlText w:val=""/>
      <w:lvlJc w:val="left"/>
      <w:pPr>
        <w:ind w:left="3563" w:hanging="360"/>
      </w:pPr>
      <w:rPr>
        <w:rFonts w:ascii="Symbol" w:hAnsi="Symbol" w:hint="default"/>
      </w:rPr>
    </w:lvl>
    <w:lvl w:ilvl="4" w:tplc="04090003" w:tentative="1">
      <w:start w:val="1"/>
      <w:numFmt w:val="bullet"/>
      <w:lvlText w:val="o"/>
      <w:lvlJc w:val="left"/>
      <w:pPr>
        <w:ind w:left="4283" w:hanging="360"/>
      </w:pPr>
      <w:rPr>
        <w:rFonts w:ascii="Courier New" w:hAnsi="Courier New" w:cs="Courier New" w:hint="default"/>
      </w:rPr>
    </w:lvl>
    <w:lvl w:ilvl="5" w:tplc="04090005" w:tentative="1">
      <w:start w:val="1"/>
      <w:numFmt w:val="bullet"/>
      <w:lvlText w:val=""/>
      <w:lvlJc w:val="left"/>
      <w:pPr>
        <w:ind w:left="5003" w:hanging="360"/>
      </w:pPr>
      <w:rPr>
        <w:rFonts w:ascii="Wingdings" w:hAnsi="Wingdings" w:hint="default"/>
      </w:rPr>
    </w:lvl>
    <w:lvl w:ilvl="6" w:tplc="04090001" w:tentative="1">
      <w:start w:val="1"/>
      <w:numFmt w:val="bullet"/>
      <w:lvlText w:val=""/>
      <w:lvlJc w:val="left"/>
      <w:pPr>
        <w:ind w:left="5723" w:hanging="360"/>
      </w:pPr>
      <w:rPr>
        <w:rFonts w:ascii="Symbol" w:hAnsi="Symbol" w:hint="default"/>
      </w:rPr>
    </w:lvl>
    <w:lvl w:ilvl="7" w:tplc="04090003" w:tentative="1">
      <w:start w:val="1"/>
      <w:numFmt w:val="bullet"/>
      <w:lvlText w:val="o"/>
      <w:lvlJc w:val="left"/>
      <w:pPr>
        <w:ind w:left="6443" w:hanging="360"/>
      </w:pPr>
      <w:rPr>
        <w:rFonts w:ascii="Courier New" w:hAnsi="Courier New" w:cs="Courier New" w:hint="default"/>
      </w:rPr>
    </w:lvl>
    <w:lvl w:ilvl="8" w:tplc="04090005" w:tentative="1">
      <w:start w:val="1"/>
      <w:numFmt w:val="bullet"/>
      <w:lvlText w:val=""/>
      <w:lvlJc w:val="left"/>
      <w:pPr>
        <w:ind w:left="7163" w:hanging="360"/>
      </w:pPr>
      <w:rPr>
        <w:rFonts w:ascii="Wingdings" w:hAnsi="Wingdings" w:hint="default"/>
      </w:rPr>
    </w:lvl>
  </w:abstractNum>
  <w:abstractNum w:abstractNumId="40">
    <w:nsid w:val="570111A9"/>
    <w:multiLevelType w:val="hybridMultilevel"/>
    <w:tmpl w:val="63DA0CCA"/>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41">
    <w:nsid w:val="573E2D50"/>
    <w:multiLevelType w:val="hybridMultilevel"/>
    <w:tmpl w:val="21C87EA6"/>
    <w:lvl w:ilvl="0" w:tplc="04090001">
      <w:start w:val="1"/>
      <w:numFmt w:val="bullet"/>
      <w:lvlText w:val=""/>
      <w:lvlJc w:val="left"/>
      <w:pPr>
        <w:tabs>
          <w:tab w:val="num" w:pos="1440"/>
        </w:tabs>
        <w:ind w:left="1440" w:hanging="360"/>
      </w:pPr>
      <w:rPr>
        <w:rFonts w:ascii="Symbol" w:hAnsi="Symbol" w:cs="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cs="Wingdings" w:hint="default"/>
      </w:rPr>
    </w:lvl>
    <w:lvl w:ilvl="3" w:tplc="04090001" w:tentative="1">
      <w:start w:val="1"/>
      <w:numFmt w:val="bullet"/>
      <w:lvlText w:val=""/>
      <w:lvlJc w:val="left"/>
      <w:pPr>
        <w:tabs>
          <w:tab w:val="num" w:pos="3600"/>
        </w:tabs>
        <w:ind w:left="3600" w:hanging="360"/>
      </w:pPr>
      <w:rPr>
        <w:rFonts w:ascii="Symbol" w:hAnsi="Symbol" w:cs="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cs="Wingdings" w:hint="default"/>
      </w:rPr>
    </w:lvl>
    <w:lvl w:ilvl="6" w:tplc="04090001" w:tentative="1">
      <w:start w:val="1"/>
      <w:numFmt w:val="bullet"/>
      <w:lvlText w:val=""/>
      <w:lvlJc w:val="left"/>
      <w:pPr>
        <w:tabs>
          <w:tab w:val="num" w:pos="5760"/>
        </w:tabs>
        <w:ind w:left="5760" w:hanging="360"/>
      </w:pPr>
      <w:rPr>
        <w:rFonts w:ascii="Symbol" w:hAnsi="Symbol" w:cs="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cs="Wingdings" w:hint="default"/>
      </w:rPr>
    </w:lvl>
  </w:abstractNum>
  <w:abstractNum w:abstractNumId="42">
    <w:nsid w:val="581E2FCA"/>
    <w:multiLevelType w:val="hybridMultilevel"/>
    <w:tmpl w:val="4086C1D6"/>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B9C370F"/>
    <w:multiLevelType w:val="hybridMultilevel"/>
    <w:tmpl w:val="BC406B24"/>
    <w:lvl w:ilvl="0" w:tplc="62A48786">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60543CB6"/>
    <w:multiLevelType w:val="hybridMultilevel"/>
    <w:tmpl w:val="C56086EC"/>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45">
    <w:nsid w:val="61F83B46"/>
    <w:multiLevelType w:val="hybridMultilevel"/>
    <w:tmpl w:val="82CC6FD6"/>
    <w:lvl w:ilvl="0" w:tplc="23D89E1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62B62C01"/>
    <w:multiLevelType w:val="hybridMultilevel"/>
    <w:tmpl w:val="3CCE156E"/>
    <w:lvl w:ilvl="0" w:tplc="742E711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3840B03"/>
    <w:multiLevelType w:val="hybridMultilevel"/>
    <w:tmpl w:val="854638A8"/>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63CC439F"/>
    <w:multiLevelType w:val="hybridMultilevel"/>
    <w:tmpl w:val="D2188AD6"/>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49">
    <w:nsid w:val="643E6A48"/>
    <w:multiLevelType w:val="hybridMultilevel"/>
    <w:tmpl w:val="2B34B07A"/>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50">
    <w:nsid w:val="649F06E9"/>
    <w:multiLevelType w:val="hybridMultilevel"/>
    <w:tmpl w:val="A5DA3684"/>
    <w:lvl w:ilvl="0" w:tplc="04090001">
      <w:start w:val="1"/>
      <w:numFmt w:val="bullet"/>
      <w:lvlText w:val=""/>
      <w:lvlJc w:val="left"/>
      <w:pPr>
        <w:tabs>
          <w:tab w:val="num" w:pos="1080"/>
        </w:tabs>
        <w:ind w:left="1080" w:hanging="360"/>
      </w:pPr>
      <w:rPr>
        <w:rFonts w:ascii="Symbol" w:hAnsi="Symbol" w:cs="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cs="Wingdings" w:hint="default"/>
      </w:rPr>
    </w:lvl>
    <w:lvl w:ilvl="3" w:tplc="04090001" w:tentative="1">
      <w:start w:val="1"/>
      <w:numFmt w:val="bullet"/>
      <w:lvlText w:val=""/>
      <w:lvlJc w:val="left"/>
      <w:pPr>
        <w:tabs>
          <w:tab w:val="num" w:pos="3240"/>
        </w:tabs>
        <w:ind w:left="3240" w:hanging="360"/>
      </w:pPr>
      <w:rPr>
        <w:rFonts w:ascii="Symbol" w:hAnsi="Symbol" w:cs="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cs="Wingdings" w:hint="default"/>
      </w:rPr>
    </w:lvl>
    <w:lvl w:ilvl="6" w:tplc="04090001" w:tentative="1">
      <w:start w:val="1"/>
      <w:numFmt w:val="bullet"/>
      <w:lvlText w:val=""/>
      <w:lvlJc w:val="left"/>
      <w:pPr>
        <w:tabs>
          <w:tab w:val="num" w:pos="5400"/>
        </w:tabs>
        <w:ind w:left="5400" w:hanging="360"/>
      </w:pPr>
      <w:rPr>
        <w:rFonts w:ascii="Symbol" w:hAnsi="Symbol" w:cs="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cs="Wingdings" w:hint="default"/>
      </w:rPr>
    </w:lvl>
  </w:abstractNum>
  <w:abstractNum w:abstractNumId="51">
    <w:nsid w:val="68CA5F6B"/>
    <w:multiLevelType w:val="hybridMultilevel"/>
    <w:tmpl w:val="3E62AB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BB37EAE"/>
    <w:multiLevelType w:val="hybridMultilevel"/>
    <w:tmpl w:val="5DE8E286"/>
    <w:lvl w:ilvl="0" w:tplc="FF28518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6BC9477A"/>
    <w:multiLevelType w:val="hybridMultilevel"/>
    <w:tmpl w:val="32E250F6"/>
    <w:lvl w:ilvl="0" w:tplc="CC660D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6C235693"/>
    <w:multiLevelType w:val="hybridMultilevel"/>
    <w:tmpl w:val="BFF81C76"/>
    <w:lvl w:ilvl="0" w:tplc="FAA8A18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nsid w:val="6CD1653B"/>
    <w:multiLevelType w:val="hybridMultilevel"/>
    <w:tmpl w:val="AAAC27BA"/>
    <w:lvl w:ilvl="0" w:tplc="9D3C929A">
      <w:start w:val="3"/>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5660A24"/>
    <w:multiLevelType w:val="hybridMultilevel"/>
    <w:tmpl w:val="19BC8F38"/>
    <w:lvl w:ilvl="0" w:tplc="FAA8A18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765734FB"/>
    <w:multiLevelType w:val="hybridMultilevel"/>
    <w:tmpl w:val="A78C5832"/>
    <w:lvl w:ilvl="0" w:tplc="AE7699AE">
      <w:start w:val="1"/>
      <w:numFmt w:val="decimal"/>
      <w:lvlText w:val="%1."/>
      <w:lvlJc w:val="left"/>
      <w:pPr>
        <w:tabs>
          <w:tab w:val="num" w:pos="720"/>
        </w:tabs>
        <w:ind w:left="720" w:hanging="360"/>
      </w:pPr>
      <w:rPr>
        <w:rFonts w:hint="default"/>
        <w:b/>
        <w:bCs/>
      </w:rPr>
    </w:lvl>
    <w:lvl w:ilvl="1" w:tplc="04090001">
      <w:start w:val="1"/>
      <w:numFmt w:val="bullet"/>
      <w:lvlText w:val=""/>
      <w:lvlJc w:val="left"/>
      <w:pPr>
        <w:tabs>
          <w:tab w:val="num" w:pos="1440"/>
        </w:tabs>
        <w:ind w:left="1440" w:hanging="360"/>
      </w:pPr>
      <w:rPr>
        <w:rFonts w:ascii="Symbol" w:hAnsi="Symbol" w:cs="Symbol" w:hint="default"/>
        <w:b/>
        <w:bCs/>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79191187"/>
    <w:multiLevelType w:val="hybridMultilevel"/>
    <w:tmpl w:val="E00CB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9D10FE4"/>
    <w:multiLevelType w:val="hybridMultilevel"/>
    <w:tmpl w:val="D71A9892"/>
    <w:lvl w:ilvl="0" w:tplc="04090001">
      <w:start w:val="1"/>
      <w:numFmt w:val="bullet"/>
      <w:lvlText w:val=""/>
      <w:lvlJc w:val="left"/>
      <w:pPr>
        <w:tabs>
          <w:tab w:val="num" w:pos="1080"/>
        </w:tabs>
        <w:ind w:left="1080" w:hanging="360"/>
      </w:pPr>
      <w:rPr>
        <w:rFonts w:ascii="Symbol" w:hAnsi="Symbol" w:cs="Symbol" w:hint="default"/>
      </w:rPr>
    </w:lvl>
    <w:lvl w:ilvl="1" w:tplc="C48A7124">
      <w:start w:val="1"/>
      <w:numFmt w:val="decimal"/>
      <w:lvlText w:val="%2."/>
      <w:lvlJc w:val="left"/>
      <w:pPr>
        <w:tabs>
          <w:tab w:val="num" w:pos="810"/>
        </w:tabs>
        <w:ind w:left="810" w:hanging="360"/>
      </w:pPr>
      <w:rPr>
        <w:b w:val="0"/>
      </w:rPr>
    </w:lvl>
    <w:lvl w:ilvl="2" w:tplc="037AB0A4">
      <w:start w:val="1"/>
      <w:numFmt w:val="upperLetter"/>
      <w:lvlText w:val="%3."/>
      <w:lvlJc w:val="left"/>
      <w:pPr>
        <w:tabs>
          <w:tab w:val="num" w:pos="3060"/>
        </w:tabs>
        <w:ind w:left="3060" w:hanging="720"/>
      </w:pPr>
      <w:rPr>
        <w:rFonts w:hint="default"/>
      </w:rPr>
    </w:lvl>
    <w:lvl w:ilvl="3" w:tplc="0352BA92">
      <w:start w:val="1"/>
      <w:numFmt w:val="decimal"/>
      <w:lvlText w:val="%4."/>
      <w:lvlJc w:val="left"/>
      <w:pPr>
        <w:tabs>
          <w:tab w:val="num" w:pos="720"/>
        </w:tabs>
        <w:ind w:left="720" w:hanging="360"/>
      </w:pPr>
      <w:rPr>
        <w:rFonts w:ascii="Times New Roman" w:eastAsia="Times New Roman" w:hAnsi="Times New Roman"/>
      </w:rPr>
    </w:lvl>
    <w:lvl w:ilvl="4" w:tplc="04090019">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0">
    <w:nsid w:val="7A753FF6"/>
    <w:multiLevelType w:val="hybridMultilevel"/>
    <w:tmpl w:val="E6943758"/>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1">
    <w:nsid w:val="7A880321"/>
    <w:multiLevelType w:val="hybridMultilevel"/>
    <w:tmpl w:val="4B685EAA"/>
    <w:lvl w:ilvl="0" w:tplc="0409000F">
      <w:start w:val="1"/>
      <w:numFmt w:val="decimal"/>
      <w:lvlText w:val="%1."/>
      <w:lvlJc w:val="left"/>
      <w:pPr>
        <w:tabs>
          <w:tab w:val="num" w:pos="840"/>
        </w:tabs>
        <w:ind w:left="84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7B135D88"/>
    <w:multiLevelType w:val="hybridMultilevel"/>
    <w:tmpl w:val="F29CCD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nsid w:val="7C034F49"/>
    <w:multiLevelType w:val="hybridMultilevel"/>
    <w:tmpl w:val="CB0896D4"/>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64">
    <w:nsid w:val="7C052ABE"/>
    <w:multiLevelType w:val="hybridMultilevel"/>
    <w:tmpl w:val="32E250F6"/>
    <w:lvl w:ilvl="0" w:tplc="CC660D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nsid w:val="7D0A3AC5"/>
    <w:multiLevelType w:val="hybridMultilevel"/>
    <w:tmpl w:val="A662A98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7D834DB7"/>
    <w:multiLevelType w:val="hybridMultilevel"/>
    <w:tmpl w:val="46F46D38"/>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67">
    <w:nsid w:val="7EEE3390"/>
    <w:multiLevelType w:val="hybridMultilevel"/>
    <w:tmpl w:val="9AAEB4DE"/>
    <w:lvl w:ilvl="0" w:tplc="25C8D4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9"/>
  </w:num>
  <w:num w:numId="2">
    <w:abstractNumId w:val="63"/>
  </w:num>
  <w:num w:numId="3">
    <w:abstractNumId w:val="11"/>
  </w:num>
  <w:num w:numId="4">
    <w:abstractNumId w:val="47"/>
  </w:num>
  <w:num w:numId="5">
    <w:abstractNumId w:val="59"/>
  </w:num>
  <w:num w:numId="6">
    <w:abstractNumId w:val="20"/>
  </w:num>
  <w:num w:numId="7">
    <w:abstractNumId w:val="48"/>
  </w:num>
  <w:num w:numId="8">
    <w:abstractNumId w:val="28"/>
  </w:num>
  <w:num w:numId="9">
    <w:abstractNumId w:val="66"/>
  </w:num>
  <w:num w:numId="10">
    <w:abstractNumId w:val="4"/>
  </w:num>
  <w:num w:numId="11">
    <w:abstractNumId w:val="15"/>
  </w:num>
  <w:num w:numId="12">
    <w:abstractNumId w:val="61"/>
  </w:num>
  <w:num w:numId="13">
    <w:abstractNumId w:val="60"/>
  </w:num>
  <w:num w:numId="14">
    <w:abstractNumId w:val="29"/>
  </w:num>
  <w:num w:numId="15">
    <w:abstractNumId w:val="41"/>
  </w:num>
  <w:num w:numId="16">
    <w:abstractNumId w:val="23"/>
  </w:num>
  <w:num w:numId="17">
    <w:abstractNumId w:val="31"/>
  </w:num>
  <w:num w:numId="18">
    <w:abstractNumId w:val="12"/>
  </w:num>
  <w:num w:numId="19">
    <w:abstractNumId w:val="2"/>
  </w:num>
  <w:num w:numId="20">
    <w:abstractNumId w:val="37"/>
  </w:num>
  <w:num w:numId="21">
    <w:abstractNumId w:val="10"/>
  </w:num>
  <w:num w:numId="22">
    <w:abstractNumId w:val="57"/>
  </w:num>
  <w:num w:numId="23">
    <w:abstractNumId w:val="7"/>
  </w:num>
  <w:num w:numId="24">
    <w:abstractNumId w:val="33"/>
  </w:num>
  <w:num w:numId="25">
    <w:abstractNumId w:val="38"/>
  </w:num>
  <w:num w:numId="26">
    <w:abstractNumId w:val="44"/>
  </w:num>
  <w:num w:numId="27">
    <w:abstractNumId w:val="40"/>
  </w:num>
  <w:num w:numId="28">
    <w:abstractNumId w:val="21"/>
  </w:num>
  <w:num w:numId="29">
    <w:abstractNumId w:val="65"/>
  </w:num>
  <w:num w:numId="30">
    <w:abstractNumId w:val="50"/>
  </w:num>
  <w:num w:numId="31">
    <w:abstractNumId w:val="18"/>
  </w:num>
  <w:num w:numId="32">
    <w:abstractNumId w:val="0"/>
  </w:num>
  <w:num w:numId="33">
    <w:abstractNumId w:val="35"/>
  </w:num>
  <w:num w:numId="34">
    <w:abstractNumId w:val="42"/>
  </w:num>
  <w:num w:numId="35">
    <w:abstractNumId w:val="67"/>
  </w:num>
  <w:num w:numId="36">
    <w:abstractNumId w:val="36"/>
  </w:num>
  <w:num w:numId="37">
    <w:abstractNumId w:val="13"/>
  </w:num>
  <w:num w:numId="38">
    <w:abstractNumId w:val="16"/>
  </w:num>
  <w:num w:numId="39">
    <w:abstractNumId w:val="58"/>
  </w:num>
  <w:num w:numId="40">
    <w:abstractNumId w:val="3"/>
  </w:num>
  <w:num w:numId="41">
    <w:abstractNumId w:val="19"/>
  </w:num>
  <w:num w:numId="42">
    <w:abstractNumId w:val="6"/>
  </w:num>
  <w:num w:numId="43">
    <w:abstractNumId w:val="62"/>
  </w:num>
  <w:num w:numId="44">
    <w:abstractNumId w:val="26"/>
  </w:num>
  <w:num w:numId="45">
    <w:abstractNumId w:val="34"/>
  </w:num>
  <w:num w:numId="46">
    <w:abstractNumId w:val="5"/>
  </w:num>
  <w:num w:numId="47">
    <w:abstractNumId w:val="8"/>
  </w:num>
  <w:num w:numId="48">
    <w:abstractNumId w:val="32"/>
  </w:num>
  <w:num w:numId="49">
    <w:abstractNumId w:val="22"/>
  </w:num>
  <w:num w:numId="50">
    <w:abstractNumId w:val="39"/>
  </w:num>
  <w:num w:numId="51">
    <w:abstractNumId w:val="17"/>
  </w:num>
  <w:num w:numId="52">
    <w:abstractNumId w:val="24"/>
  </w:num>
  <w:num w:numId="53">
    <w:abstractNumId w:val="51"/>
  </w:num>
  <w:num w:numId="54">
    <w:abstractNumId w:val="1"/>
  </w:num>
  <w:num w:numId="55">
    <w:abstractNumId w:val="52"/>
  </w:num>
  <w:num w:numId="56">
    <w:abstractNumId w:val="27"/>
  </w:num>
  <w:num w:numId="57">
    <w:abstractNumId w:val="45"/>
  </w:num>
  <w:num w:numId="58">
    <w:abstractNumId w:val="14"/>
  </w:num>
  <w:num w:numId="59">
    <w:abstractNumId w:val="56"/>
  </w:num>
  <w:num w:numId="60">
    <w:abstractNumId w:val="30"/>
  </w:num>
  <w:num w:numId="61">
    <w:abstractNumId w:val="54"/>
  </w:num>
  <w:num w:numId="62">
    <w:abstractNumId w:val="64"/>
  </w:num>
  <w:num w:numId="63">
    <w:abstractNumId w:val="53"/>
  </w:num>
  <w:num w:numId="64">
    <w:abstractNumId w:val="25"/>
  </w:num>
  <w:num w:numId="65">
    <w:abstractNumId w:val="9"/>
  </w:num>
  <w:num w:numId="66">
    <w:abstractNumId w:val="46"/>
  </w:num>
  <w:num w:numId="67">
    <w:abstractNumId w:val="43"/>
  </w:num>
  <w:num w:numId="68">
    <w:abstractNumId w:val="55"/>
  </w:num>
  <w:numIdMacAtCleanup w:val="68"/>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irjana Gavric">
    <w15:presenceInfo w15:providerId="None" w15:userId="Mirjana Gavri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drawingGridHorizontalSpacing w:val="120"/>
  <w:displayHorizontalDrawingGridEvery w:val="2"/>
  <w:displayVerticalDrawingGridEvery w:val="2"/>
  <w:characterSpacingControl w:val="doNotCompress"/>
  <w:doNotValidateAgainstSchema/>
  <w:doNotDemarcateInvalidXml/>
  <w:hdrShapeDefaults>
    <o:shapedefaults v:ext="edit" spidmax="91137"/>
  </w:hdrShapeDefaults>
  <w:footnotePr>
    <w:footnote w:id="-1"/>
    <w:footnote w:id="0"/>
  </w:footnotePr>
  <w:endnotePr>
    <w:endnote w:id="-1"/>
    <w:endnote w:id="0"/>
  </w:endnotePr>
  <w:compat>
    <w:compatSetting w:name="compatibilityMode" w:uri="http://schemas.microsoft.com/office/word" w:val="12"/>
  </w:compat>
  <w:rsids>
    <w:rsidRoot w:val="00263A0A"/>
    <w:rsid w:val="00003818"/>
    <w:rsid w:val="00005F01"/>
    <w:rsid w:val="0000706A"/>
    <w:rsid w:val="00010C37"/>
    <w:rsid w:val="0001151C"/>
    <w:rsid w:val="00011CF6"/>
    <w:rsid w:val="00012B06"/>
    <w:rsid w:val="000152A0"/>
    <w:rsid w:val="0001691D"/>
    <w:rsid w:val="00020081"/>
    <w:rsid w:val="00020C2D"/>
    <w:rsid w:val="00021A44"/>
    <w:rsid w:val="00023876"/>
    <w:rsid w:val="00025BB4"/>
    <w:rsid w:val="00025CF7"/>
    <w:rsid w:val="000265EC"/>
    <w:rsid w:val="000266F9"/>
    <w:rsid w:val="00027592"/>
    <w:rsid w:val="00027EC9"/>
    <w:rsid w:val="00034A1F"/>
    <w:rsid w:val="000363FB"/>
    <w:rsid w:val="0003706D"/>
    <w:rsid w:val="00037590"/>
    <w:rsid w:val="00040571"/>
    <w:rsid w:val="00040645"/>
    <w:rsid w:val="000425F0"/>
    <w:rsid w:val="00045F26"/>
    <w:rsid w:val="00046D83"/>
    <w:rsid w:val="00050051"/>
    <w:rsid w:val="000504D9"/>
    <w:rsid w:val="0005184B"/>
    <w:rsid w:val="00051FB0"/>
    <w:rsid w:val="000524FB"/>
    <w:rsid w:val="000531A2"/>
    <w:rsid w:val="000555B2"/>
    <w:rsid w:val="00055832"/>
    <w:rsid w:val="00062D42"/>
    <w:rsid w:val="00062EA6"/>
    <w:rsid w:val="00063374"/>
    <w:rsid w:val="000639DC"/>
    <w:rsid w:val="000640FB"/>
    <w:rsid w:val="0006429D"/>
    <w:rsid w:val="00065678"/>
    <w:rsid w:val="00065D49"/>
    <w:rsid w:val="0006654C"/>
    <w:rsid w:val="0006661E"/>
    <w:rsid w:val="000714B2"/>
    <w:rsid w:val="00071909"/>
    <w:rsid w:val="00071E44"/>
    <w:rsid w:val="0007286C"/>
    <w:rsid w:val="000752DB"/>
    <w:rsid w:val="00075478"/>
    <w:rsid w:val="000764C7"/>
    <w:rsid w:val="00080575"/>
    <w:rsid w:val="000813DA"/>
    <w:rsid w:val="0008299A"/>
    <w:rsid w:val="00086510"/>
    <w:rsid w:val="000927D7"/>
    <w:rsid w:val="000A168B"/>
    <w:rsid w:val="000A16F4"/>
    <w:rsid w:val="000A27FB"/>
    <w:rsid w:val="000A2F39"/>
    <w:rsid w:val="000A440A"/>
    <w:rsid w:val="000A4A9D"/>
    <w:rsid w:val="000A4EE5"/>
    <w:rsid w:val="000A66DD"/>
    <w:rsid w:val="000A6AB5"/>
    <w:rsid w:val="000A738C"/>
    <w:rsid w:val="000B10C9"/>
    <w:rsid w:val="000B1720"/>
    <w:rsid w:val="000B4DC9"/>
    <w:rsid w:val="000B69B5"/>
    <w:rsid w:val="000C0935"/>
    <w:rsid w:val="000C0991"/>
    <w:rsid w:val="000C0A5F"/>
    <w:rsid w:val="000C2323"/>
    <w:rsid w:val="000C2D46"/>
    <w:rsid w:val="000C58DD"/>
    <w:rsid w:val="000C6923"/>
    <w:rsid w:val="000D009B"/>
    <w:rsid w:val="000D024C"/>
    <w:rsid w:val="000D0953"/>
    <w:rsid w:val="000D0B9E"/>
    <w:rsid w:val="000D3FC4"/>
    <w:rsid w:val="000D4BDB"/>
    <w:rsid w:val="000D5520"/>
    <w:rsid w:val="000E0D60"/>
    <w:rsid w:val="000E194C"/>
    <w:rsid w:val="000E260C"/>
    <w:rsid w:val="000E361E"/>
    <w:rsid w:val="000E53AE"/>
    <w:rsid w:val="000E6329"/>
    <w:rsid w:val="000E73F3"/>
    <w:rsid w:val="000E75F5"/>
    <w:rsid w:val="000F2A15"/>
    <w:rsid w:val="000F302A"/>
    <w:rsid w:val="000F4FAA"/>
    <w:rsid w:val="000F516D"/>
    <w:rsid w:val="000F5742"/>
    <w:rsid w:val="00100F79"/>
    <w:rsid w:val="001028FE"/>
    <w:rsid w:val="00102999"/>
    <w:rsid w:val="00103D6D"/>
    <w:rsid w:val="00107758"/>
    <w:rsid w:val="00112443"/>
    <w:rsid w:val="00114BA3"/>
    <w:rsid w:val="00115705"/>
    <w:rsid w:val="001207A4"/>
    <w:rsid w:val="001234E1"/>
    <w:rsid w:val="0012645E"/>
    <w:rsid w:val="001328C9"/>
    <w:rsid w:val="00134D3B"/>
    <w:rsid w:val="00143F3E"/>
    <w:rsid w:val="001469EB"/>
    <w:rsid w:val="00146FCB"/>
    <w:rsid w:val="00151041"/>
    <w:rsid w:val="00154A79"/>
    <w:rsid w:val="00154B7A"/>
    <w:rsid w:val="00166434"/>
    <w:rsid w:val="00166A3C"/>
    <w:rsid w:val="00166D57"/>
    <w:rsid w:val="001673AF"/>
    <w:rsid w:val="00170065"/>
    <w:rsid w:val="0017050C"/>
    <w:rsid w:val="001708DD"/>
    <w:rsid w:val="0017107E"/>
    <w:rsid w:val="001744F5"/>
    <w:rsid w:val="00177809"/>
    <w:rsid w:val="00181840"/>
    <w:rsid w:val="00181F4C"/>
    <w:rsid w:val="001821C0"/>
    <w:rsid w:val="0018312E"/>
    <w:rsid w:val="00184882"/>
    <w:rsid w:val="001855D8"/>
    <w:rsid w:val="00185BBE"/>
    <w:rsid w:val="0019071C"/>
    <w:rsid w:val="001916FA"/>
    <w:rsid w:val="00192EE7"/>
    <w:rsid w:val="001930A5"/>
    <w:rsid w:val="001936E6"/>
    <w:rsid w:val="00193F34"/>
    <w:rsid w:val="00194A3C"/>
    <w:rsid w:val="00197133"/>
    <w:rsid w:val="001A0070"/>
    <w:rsid w:val="001A062A"/>
    <w:rsid w:val="001A2E1C"/>
    <w:rsid w:val="001A2F60"/>
    <w:rsid w:val="001A3B6F"/>
    <w:rsid w:val="001A4642"/>
    <w:rsid w:val="001A4DFE"/>
    <w:rsid w:val="001A5186"/>
    <w:rsid w:val="001A60EE"/>
    <w:rsid w:val="001A6D05"/>
    <w:rsid w:val="001B4D2E"/>
    <w:rsid w:val="001B5D5C"/>
    <w:rsid w:val="001B5DCC"/>
    <w:rsid w:val="001C6E46"/>
    <w:rsid w:val="001D37B2"/>
    <w:rsid w:val="001D4F67"/>
    <w:rsid w:val="001D69F8"/>
    <w:rsid w:val="001D7C19"/>
    <w:rsid w:val="001E1ECA"/>
    <w:rsid w:val="001E20A1"/>
    <w:rsid w:val="001E2197"/>
    <w:rsid w:val="001E39BC"/>
    <w:rsid w:val="001E3FF7"/>
    <w:rsid w:val="001E5F12"/>
    <w:rsid w:val="001E6014"/>
    <w:rsid w:val="001E771E"/>
    <w:rsid w:val="001F0C1B"/>
    <w:rsid w:val="001F18AB"/>
    <w:rsid w:val="001F1CD9"/>
    <w:rsid w:val="001F1EA1"/>
    <w:rsid w:val="001F1EC5"/>
    <w:rsid w:val="001F22F8"/>
    <w:rsid w:val="001F2D45"/>
    <w:rsid w:val="001F5CB2"/>
    <w:rsid w:val="001F7008"/>
    <w:rsid w:val="001F72D4"/>
    <w:rsid w:val="001F766E"/>
    <w:rsid w:val="00201973"/>
    <w:rsid w:val="00203CE8"/>
    <w:rsid w:val="00204489"/>
    <w:rsid w:val="0020532A"/>
    <w:rsid w:val="00205BF6"/>
    <w:rsid w:val="00213733"/>
    <w:rsid w:val="00213BC4"/>
    <w:rsid w:val="00214299"/>
    <w:rsid w:val="002149FC"/>
    <w:rsid w:val="00215B35"/>
    <w:rsid w:val="00220D52"/>
    <w:rsid w:val="00224729"/>
    <w:rsid w:val="002248A6"/>
    <w:rsid w:val="00226F50"/>
    <w:rsid w:val="00227268"/>
    <w:rsid w:val="00232BA5"/>
    <w:rsid w:val="00232F44"/>
    <w:rsid w:val="00233BD9"/>
    <w:rsid w:val="00233CCE"/>
    <w:rsid w:val="00235502"/>
    <w:rsid w:val="002401AE"/>
    <w:rsid w:val="002404A9"/>
    <w:rsid w:val="00240794"/>
    <w:rsid w:val="002409DE"/>
    <w:rsid w:val="0024235E"/>
    <w:rsid w:val="002430DE"/>
    <w:rsid w:val="00246CAF"/>
    <w:rsid w:val="00252B9C"/>
    <w:rsid w:val="00252C2F"/>
    <w:rsid w:val="00255069"/>
    <w:rsid w:val="00261752"/>
    <w:rsid w:val="00262328"/>
    <w:rsid w:val="00263A0A"/>
    <w:rsid w:val="00264301"/>
    <w:rsid w:val="00272B89"/>
    <w:rsid w:val="00272FA3"/>
    <w:rsid w:val="002740C2"/>
    <w:rsid w:val="0027442F"/>
    <w:rsid w:val="0027679C"/>
    <w:rsid w:val="00277EA4"/>
    <w:rsid w:val="00280F5A"/>
    <w:rsid w:val="00282657"/>
    <w:rsid w:val="00283496"/>
    <w:rsid w:val="0028635F"/>
    <w:rsid w:val="00286C72"/>
    <w:rsid w:val="00291886"/>
    <w:rsid w:val="00293D2B"/>
    <w:rsid w:val="00295E67"/>
    <w:rsid w:val="002A09B2"/>
    <w:rsid w:val="002A0CEC"/>
    <w:rsid w:val="002A1839"/>
    <w:rsid w:val="002A2098"/>
    <w:rsid w:val="002A3DCC"/>
    <w:rsid w:val="002A3F10"/>
    <w:rsid w:val="002A6F26"/>
    <w:rsid w:val="002A79F0"/>
    <w:rsid w:val="002B0015"/>
    <w:rsid w:val="002B253A"/>
    <w:rsid w:val="002B3B26"/>
    <w:rsid w:val="002B3B38"/>
    <w:rsid w:val="002B5CF5"/>
    <w:rsid w:val="002B7193"/>
    <w:rsid w:val="002B7BCB"/>
    <w:rsid w:val="002C564A"/>
    <w:rsid w:val="002C61D5"/>
    <w:rsid w:val="002C692D"/>
    <w:rsid w:val="002D132E"/>
    <w:rsid w:val="002D3285"/>
    <w:rsid w:val="002D5843"/>
    <w:rsid w:val="002D7005"/>
    <w:rsid w:val="002D765E"/>
    <w:rsid w:val="002E10D6"/>
    <w:rsid w:val="002E42B3"/>
    <w:rsid w:val="002E446E"/>
    <w:rsid w:val="002E5D53"/>
    <w:rsid w:val="002E649E"/>
    <w:rsid w:val="002F2349"/>
    <w:rsid w:val="002F2C33"/>
    <w:rsid w:val="002F3776"/>
    <w:rsid w:val="002F4F63"/>
    <w:rsid w:val="00303CA6"/>
    <w:rsid w:val="0030489F"/>
    <w:rsid w:val="0031362D"/>
    <w:rsid w:val="00313896"/>
    <w:rsid w:val="00314FF6"/>
    <w:rsid w:val="00315076"/>
    <w:rsid w:val="00316C69"/>
    <w:rsid w:val="0032460D"/>
    <w:rsid w:val="00330534"/>
    <w:rsid w:val="00331909"/>
    <w:rsid w:val="00333C0E"/>
    <w:rsid w:val="00335405"/>
    <w:rsid w:val="00337AE7"/>
    <w:rsid w:val="00341494"/>
    <w:rsid w:val="00341B60"/>
    <w:rsid w:val="0034672C"/>
    <w:rsid w:val="00350937"/>
    <w:rsid w:val="00351014"/>
    <w:rsid w:val="00351E0C"/>
    <w:rsid w:val="00352EA2"/>
    <w:rsid w:val="0035513C"/>
    <w:rsid w:val="00355D54"/>
    <w:rsid w:val="00360E69"/>
    <w:rsid w:val="00362543"/>
    <w:rsid w:val="0036271A"/>
    <w:rsid w:val="00367F02"/>
    <w:rsid w:val="003725E8"/>
    <w:rsid w:val="00373693"/>
    <w:rsid w:val="003739D3"/>
    <w:rsid w:val="0037402A"/>
    <w:rsid w:val="003746BC"/>
    <w:rsid w:val="00380E7E"/>
    <w:rsid w:val="003817C9"/>
    <w:rsid w:val="003818F4"/>
    <w:rsid w:val="00381F8B"/>
    <w:rsid w:val="0038322A"/>
    <w:rsid w:val="00384812"/>
    <w:rsid w:val="003855FE"/>
    <w:rsid w:val="00390387"/>
    <w:rsid w:val="003924E6"/>
    <w:rsid w:val="0039272F"/>
    <w:rsid w:val="00394A05"/>
    <w:rsid w:val="00394F0F"/>
    <w:rsid w:val="0039523E"/>
    <w:rsid w:val="00396C97"/>
    <w:rsid w:val="003A07D4"/>
    <w:rsid w:val="003A0869"/>
    <w:rsid w:val="003B3A87"/>
    <w:rsid w:val="003B5DD3"/>
    <w:rsid w:val="003B5EA7"/>
    <w:rsid w:val="003B773B"/>
    <w:rsid w:val="003C0764"/>
    <w:rsid w:val="003C2B19"/>
    <w:rsid w:val="003C2FC5"/>
    <w:rsid w:val="003D3962"/>
    <w:rsid w:val="003D57E7"/>
    <w:rsid w:val="003D592B"/>
    <w:rsid w:val="003D6684"/>
    <w:rsid w:val="003E060E"/>
    <w:rsid w:val="003E19B6"/>
    <w:rsid w:val="003E6185"/>
    <w:rsid w:val="003E61BE"/>
    <w:rsid w:val="003F05F7"/>
    <w:rsid w:val="003F25A6"/>
    <w:rsid w:val="003F3A4A"/>
    <w:rsid w:val="003F4ED4"/>
    <w:rsid w:val="004008E2"/>
    <w:rsid w:val="004009BF"/>
    <w:rsid w:val="00401A1D"/>
    <w:rsid w:val="00402322"/>
    <w:rsid w:val="00405025"/>
    <w:rsid w:val="004071F9"/>
    <w:rsid w:val="004128EB"/>
    <w:rsid w:val="00412CDC"/>
    <w:rsid w:val="00412DBD"/>
    <w:rsid w:val="0041555A"/>
    <w:rsid w:val="0041588D"/>
    <w:rsid w:val="00421D9B"/>
    <w:rsid w:val="00422AAB"/>
    <w:rsid w:val="004235FA"/>
    <w:rsid w:val="00424A5C"/>
    <w:rsid w:val="00425005"/>
    <w:rsid w:val="004269CE"/>
    <w:rsid w:val="00426E48"/>
    <w:rsid w:val="00434EBA"/>
    <w:rsid w:val="004358D5"/>
    <w:rsid w:val="00437A55"/>
    <w:rsid w:val="0044051E"/>
    <w:rsid w:val="004409C1"/>
    <w:rsid w:val="00440C27"/>
    <w:rsid w:val="004529EB"/>
    <w:rsid w:val="00453D0B"/>
    <w:rsid w:val="00456326"/>
    <w:rsid w:val="00461E99"/>
    <w:rsid w:val="00462616"/>
    <w:rsid w:val="00463918"/>
    <w:rsid w:val="00463C5C"/>
    <w:rsid w:val="00463EBD"/>
    <w:rsid w:val="004667F5"/>
    <w:rsid w:val="00470F36"/>
    <w:rsid w:val="004723B5"/>
    <w:rsid w:val="00474A1E"/>
    <w:rsid w:val="0047667A"/>
    <w:rsid w:val="0047781D"/>
    <w:rsid w:val="0048028B"/>
    <w:rsid w:val="00481981"/>
    <w:rsid w:val="00481E14"/>
    <w:rsid w:val="00482102"/>
    <w:rsid w:val="004822E3"/>
    <w:rsid w:val="00484DA7"/>
    <w:rsid w:val="00486E53"/>
    <w:rsid w:val="004934AE"/>
    <w:rsid w:val="00493C63"/>
    <w:rsid w:val="0049627F"/>
    <w:rsid w:val="004978DC"/>
    <w:rsid w:val="00497B38"/>
    <w:rsid w:val="004A171B"/>
    <w:rsid w:val="004A34C2"/>
    <w:rsid w:val="004A357C"/>
    <w:rsid w:val="004A358F"/>
    <w:rsid w:val="004A4981"/>
    <w:rsid w:val="004A7B01"/>
    <w:rsid w:val="004B028A"/>
    <w:rsid w:val="004B0337"/>
    <w:rsid w:val="004B18A0"/>
    <w:rsid w:val="004B1A4B"/>
    <w:rsid w:val="004B1BE1"/>
    <w:rsid w:val="004B4742"/>
    <w:rsid w:val="004B4863"/>
    <w:rsid w:val="004B5521"/>
    <w:rsid w:val="004B6E16"/>
    <w:rsid w:val="004C2B1B"/>
    <w:rsid w:val="004C6F48"/>
    <w:rsid w:val="004C739A"/>
    <w:rsid w:val="004D1449"/>
    <w:rsid w:val="004D4398"/>
    <w:rsid w:val="004D458F"/>
    <w:rsid w:val="004D46E8"/>
    <w:rsid w:val="004D79D2"/>
    <w:rsid w:val="004D7A45"/>
    <w:rsid w:val="004E02BC"/>
    <w:rsid w:val="004E40E7"/>
    <w:rsid w:val="004E4AE4"/>
    <w:rsid w:val="004E5A63"/>
    <w:rsid w:val="004E5E46"/>
    <w:rsid w:val="004E6492"/>
    <w:rsid w:val="004E6A9A"/>
    <w:rsid w:val="004F14AE"/>
    <w:rsid w:val="004F3493"/>
    <w:rsid w:val="004F4438"/>
    <w:rsid w:val="004F54ED"/>
    <w:rsid w:val="0050097F"/>
    <w:rsid w:val="00503EB9"/>
    <w:rsid w:val="0050418F"/>
    <w:rsid w:val="00505A30"/>
    <w:rsid w:val="00507AC5"/>
    <w:rsid w:val="00507CE4"/>
    <w:rsid w:val="00507F64"/>
    <w:rsid w:val="00511648"/>
    <w:rsid w:val="005140BF"/>
    <w:rsid w:val="0051528C"/>
    <w:rsid w:val="00515333"/>
    <w:rsid w:val="0051654E"/>
    <w:rsid w:val="00524567"/>
    <w:rsid w:val="00531613"/>
    <w:rsid w:val="00531F5A"/>
    <w:rsid w:val="0053371C"/>
    <w:rsid w:val="00534D9F"/>
    <w:rsid w:val="0053774A"/>
    <w:rsid w:val="00540690"/>
    <w:rsid w:val="005457AE"/>
    <w:rsid w:val="005475CB"/>
    <w:rsid w:val="0054768D"/>
    <w:rsid w:val="00550897"/>
    <w:rsid w:val="0055239E"/>
    <w:rsid w:val="00552FA6"/>
    <w:rsid w:val="00556E01"/>
    <w:rsid w:val="0056039F"/>
    <w:rsid w:val="005636B3"/>
    <w:rsid w:val="00564A11"/>
    <w:rsid w:val="005737B2"/>
    <w:rsid w:val="00573F9C"/>
    <w:rsid w:val="00577830"/>
    <w:rsid w:val="005821A8"/>
    <w:rsid w:val="005846AC"/>
    <w:rsid w:val="00585806"/>
    <w:rsid w:val="00590FD6"/>
    <w:rsid w:val="00591A7D"/>
    <w:rsid w:val="00593EFD"/>
    <w:rsid w:val="00595B6A"/>
    <w:rsid w:val="00595C9D"/>
    <w:rsid w:val="0059623A"/>
    <w:rsid w:val="00597433"/>
    <w:rsid w:val="005A446C"/>
    <w:rsid w:val="005A484E"/>
    <w:rsid w:val="005A4CA3"/>
    <w:rsid w:val="005A51CD"/>
    <w:rsid w:val="005A63E6"/>
    <w:rsid w:val="005A7B8F"/>
    <w:rsid w:val="005A7BC8"/>
    <w:rsid w:val="005B0533"/>
    <w:rsid w:val="005B327F"/>
    <w:rsid w:val="005B64B6"/>
    <w:rsid w:val="005B74BF"/>
    <w:rsid w:val="005B76E4"/>
    <w:rsid w:val="005B777B"/>
    <w:rsid w:val="005C126C"/>
    <w:rsid w:val="005C5D71"/>
    <w:rsid w:val="005C633D"/>
    <w:rsid w:val="005D1EEB"/>
    <w:rsid w:val="005D2740"/>
    <w:rsid w:val="005D5AF3"/>
    <w:rsid w:val="005D65FE"/>
    <w:rsid w:val="005E1AB7"/>
    <w:rsid w:val="005E2A9D"/>
    <w:rsid w:val="005E300A"/>
    <w:rsid w:val="005E34EA"/>
    <w:rsid w:val="005E4454"/>
    <w:rsid w:val="005E6963"/>
    <w:rsid w:val="005E7031"/>
    <w:rsid w:val="005F06C9"/>
    <w:rsid w:val="005F09EC"/>
    <w:rsid w:val="005F7086"/>
    <w:rsid w:val="006004A1"/>
    <w:rsid w:val="0060066D"/>
    <w:rsid w:val="006008C6"/>
    <w:rsid w:val="00601D86"/>
    <w:rsid w:val="00602506"/>
    <w:rsid w:val="0060256F"/>
    <w:rsid w:val="006046D3"/>
    <w:rsid w:val="0060487E"/>
    <w:rsid w:val="00606ACB"/>
    <w:rsid w:val="00613BCD"/>
    <w:rsid w:val="006152D6"/>
    <w:rsid w:val="00621DBB"/>
    <w:rsid w:val="0062428A"/>
    <w:rsid w:val="006308E2"/>
    <w:rsid w:val="00632BC7"/>
    <w:rsid w:val="00632DD9"/>
    <w:rsid w:val="00633ED4"/>
    <w:rsid w:val="006344B3"/>
    <w:rsid w:val="00641C05"/>
    <w:rsid w:val="006442A6"/>
    <w:rsid w:val="00644801"/>
    <w:rsid w:val="006456AF"/>
    <w:rsid w:val="00650520"/>
    <w:rsid w:val="0065158D"/>
    <w:rsid w:val="00652741"/>
    <w:rsid w:val="006532AE"/>
    <w:rsid w:val="006534AF"/>
    <w:rsid w:val="00657082"/>
    <w:rsid w:val="00660936"/>
    <w:rsid w:val="00661517"/>
    <w:rsid w:val="00662110"/>
    <w:rsid w:val="006666A8"/>
    <w:rsid w:val="0066782E"/>
    <w:rsid w:val="00672D56"/>
    <w:rsid w:val="00673E27"/>
    <w:rsid w:val="00675FCA"/>
    <w:rsid w:val="00676DCF"/>
    <w:rsid w:val="00677650"/>
    <w:rsid w:val="00680181"/>
    <w:rsid w:val="00682288"/>
    <w:rsid w:val="006823DD"/>
    <w:rsid w:val="00682BC6"/>
    <w:rsid w:val="00682E47"/>
    <w:rsid w:val="00687A72"/>
    <w:rsid w:val="00690C2C"/>
    <w:rsid w:val="0069140F"/>
    <w:rsid w:val="006933D5"/>
    <w:rsid w:val="00693526"/>
    <w:rsid w:val="0069415D"/>
    <w:rsid w:val="00695986"/>
    <w:rsid w:val="006A0DDB"/>
    <w:rsid w:val="006A23D3"/>
    <w:rsid w:val="006A3F8E"/>
    <w:rsid w:val="006A5B80"/>
    <w:rsid w:val="006B142C"/>
    <w:rsid w:val="006B1CDD"/>
    <w:rsid w:val="006B1D51"/>
    <w:rsid w:val="006B2DE4"/>
    <w:rsid w:val="006B2FA7"/>
    <w:rsid w:val="006B416F"/>
    <w:rsid w:val="006C16A8"/>
    <w:rsid w:val="006C29A9"/>
    <w:rsid w:val="006C4FB2"/>
    <w:rsid w:val="006C630A"/>
    <w:rsid w:val="006D0432"/>
    <w:rsid w:val="006D154B"/>
    <w:rsid w:val="006D1D05"/>
    <w:rsid w:val="006D2D8F"/>
    <w:rsid w:val="006D3410"/>
    <w:rsid w:val="006D4CB6"/>
    <w:rsid w:val="006E2A3C"/>
    <w:rsid w:val="006E3DC3"/>
    <w:rsid w:val="006E7C80"/>
    <w:rsid w:val="006F1CFD"/>
    <w:rsid w:val="006F223C"/>
    <w:rsid w:val="006F3CD4"/>
    <w:rsid w:val="006F413E"/>
    <w:rsid w:val="006F4D9F"/>
    <w:rsid w:val="007007C0"/>
    <w:rsid w:val="00702572"/>
    <w:rsid w:val="0070280D"/>
    <w:rsid w:val="007031FC"/>
    <w:rsid w:val="007036DB"/>
    <w:rsid w:val="007058AF"/>
    <w:rsid w:val="00705FA6"/>
    <w:rsid w:val="007113EE"/>
    <w:rsid w:val="00713C00"/>
    <w:rsid w:val="00720025"/>
    <w:rsid w:val="00722FD9"/>
    <w:rsid w:val="007257B9"/>
    <w:rsid w:val="00727164"/>
    <w:rsid w:val="007304B9"/>
    <w:rsid w:val="00730646"/>
    <w:rsid w:val="00731288"/>
    <w:rsid w:val="00740270"/>
    <w:rsid w:val="00740FD2"/>
    <w:rsid w:val="00742C6E"/>
    <w:rsid w:val="00743EE0"/>
    <w:rsid w:val="0074430E"/>
    <w:rsid w:val="0075017B"/>
    <w:rsid w:val="007507BF"/>
    <w:rsid w:val="00753701"/>
    <w:rsid w:val="0075529C"/>
    <w:rsid w:val="00755AC7"/>
    <w:rsid w:val="00756AC7"/>
    <w:rsid w:val="007574F2"/>
    <w:rsid w:val="00760342"/>
    <w:rsid w:val="00764155"/>
    <w:rsid w:val="00764C08"/>
    <w:rsid w:val="007674BD"/>
    <w:rsid w:val="0076794E"/>
    <w:rsid w:val="00767C95"/>
    <w:rsid w:val="00770229"/>
    <w:rsid w:val="0077151D"/>
    <w:rsid w:val="007758E2"/>
    <w:rsid w:val="007760E6"/>
    <w:rsid w:val="007801AD"/>
    <w:rsid w:val="00780BC3"/>
    <w:rsid w:val="0078153E"/>
    <w:rsid w:val="0078334B"/>
    <w:rsid w:val="00791087"/>
    <w:rsid w:val="00794099"/>
    <w:rsid w:val="0079599A"/>
    <w:rsid w:val="00795A20"/>
    <w:rsid w:val="007A0CC5"/>
    <w:rsid w:val="007A1230"/>
    <w:rsid w:val="007A2B93"/>
    <w:rsid w:val="007A4721"/>
    <w:rsid w:val="007B1E31"/>
    <w:rsid w:val="007B26EF"/>
    <w:rsid w:val="007B37D8"/>
    <w:rsid w:val="007B5C35"/>
    <w:rsid w:val="007C1788"/>
    <w:rsid w:val="007C3FC2"/>
    <w:rsid w:val="007C4ABB"/>
    <w:rsid w:val="007D019A"/>
    <w:rsid w:val="007D082D"/>
    <w:rsid w:val="007D30BB"/>
    <w:rsid w:val="007D3624"/>
    <w:rsid w:val="007D76E6"/>
    <w:rsid w:val="007E0451"/>
    <w:rsid w:val="007E1B14"/>
    <w:rsid w:val="007E2453"/>
    <w:rsid w:val="007E2CAA"/>
    <w:rsid w:val="007E46E9"/>
    <w:rsid w:val="007E5423"/>
    <w:rsid w:val="007F1081"/>
    <w:rsid w:val="007F3839"/>
    <w:rsid w:val="007F3BD4"/>
    <w:rsid w:val="007F76BD"/>
    <w:rsid w:val="0080225C"/>
    <w:rsid w:val="00804136"/>
    <w:rsid w:val="008045D5"/>
    <w:rsid w:val="00804BD4"/>
    <w:rsid w:val="00804C9D"/>
    <w:rsid w:val="00806621"/>
    <w:rsid w:val="00810266"/>
    <w:rsid w:val="00814245"/>
    <w:rsid w:val="008149F9"/>
    <w:rsid w:val="00816693"/>
    <w:rsid w:val="00817831"/>
    <w:rsid w:val="00817AEC"/>
    <w:rsid w:val="00820BA5"/>
    <w:rsid w:val="00826BC1"/>
    <w:rsid w:val="00830BB4"/>
    <w:rsid w:val="008317DF"/>
    <w:rsid w:val="0083278F"/>
    <w:rsid w:val="008370DD"/>
    <w:rsid w:val="008436FA"/>
    <w:rsid w:val="00844FC8"/>
    <w:rsid w:val="00845590"/>
    <w:rsid w:val="00846107"/>
    <w:rsid w:val="00847ACF"/>
    <w:rsid w:val="0085089D"/>
    <w:rsid w:val="00851440"/>
    <w:rsid w:val="008518DE"/>
    <w:rsid w:val="00852EB7"/>
    <w:rsid w:val="00856EF8"/>
    <w:rsid w:val="00860033"/>
    <w:rsid w:val="0086193C"/>
    <w:rsid w:val="00864550"/>
    <w:rsid w:val="00864E54"/>
    <w:rsid w:val="008655BF"/>
    <w:rsid w:val="0086708B"/>
    <w:rsid w:val="00870C9A"/>
    <w:rsid w:val="008714F5"/>
    <w:rsid w:val="00872128"/>
    <w:rsid w:val="008726FF"/>
    <w:rsid w:val="00872C23"/>
    <w:rsid w:val="00873513"/>
    <w:rsid w:val="0087541B"/>
    <w:rsid w:val="0087710A"/>
    <w:rsid w:val="0088480F"/>
    <w:rsid w:val="008850AF"/>
    <w:rsid w:val="00890BE0"/>
    <w:rsid w:val="008921CA"/>
    <w:rsid w:val="00893191"/>
    <w:rsid w:val="00893E56"/>
    <w:rsid w:val="00896096"/>
    <w:rsid w:val="0089661C"/>
    <w:rsid w:val="008A0CE6"/>
    <w:rsid w:val="008A18CA"/>
    <w:rsid w:val="008B161A"/>
    <w:rsid w:val="008B3162"/>
    <w:rsid w:val="008B3E37"/>
    <w:rsid w:val="008B59D7"/>
    <w:rsid w:val="008B6A6A"/>
    <w:rsid w:val="008B745C"/>
    <w:rsid w:val="008C01A2"/>
    <w:rsid w:val="008C028A"/>
    <w:rsid w:val="008C374A"/>
    <w:rsid w:val="008C3920"/>
    <w:rsid w:val="008C4713"/>
    <w:rsid w:val="008C7798"/>
    <w:rsid w:val="008C7FAC"/>
    <w:rsid w:val="008D217E"/>
    <w:rsid w:val="008D2294"/>
    <w:rsid w:val="008D32A5"/>
    <w:rsid w:val="008D32C8"/>
    <w:rsid w:val="008D3A5F"/>
    <w:rsid w:val="008D423F"/>
    <w:rsid w:val="008D4A60"/>
    <w:rsid w:val="008D7F46"/>
    <w:rsid w:val="008E2D98"/>
    <w:rsid w:val="008E2E0E"/>
    <w:rsid w:val="008E7CC7"/>
    <w:rsid w:val="008F0222"/>
    <w:rsid w:val="008F0D6F"/>
    <w:rsid w:val="008F1543"/>
    <w:rsid w:val="008F1662"/>
    <w:rsid w:val="008F24C6"/>
    <w:rsid w:val="008F2ED7"/>
    <w:rsid w:val="008F39EB"/>
    <w:rsid w:val="008F562B"/>
    <w:rsid w:val="008F5CB4"/>
    <w:rsid w:val="008F63AC"/>
    <w:rsid w:val="008F6A1B"/>
    <w:rsid w:val="0090263E"/>
    <w:rsid w:val="00903823"/>
    <w:rsid w:val="00904A1E"/>
    <w:rsid w:val="0090641D"/>
    <w:rsid w:val="00911AD6"/>
    <w:rsid w:val="009121B9"/>
    <w:rsid w:val="00914809"/>
    <w:rsid w:val="00914F8C"/>
    <w:rsid w:val="00915070"/>
    <w:rsid w:val="00915712"/>
    <w:rsid w:val="00916100"/>
    <w:rsid w:val="00916CE9"/>
    <w:rsid w:val="009179BF"/>
    <w:rsid w:val="009209A6"/>
    <w:rsid w:val="00920A6C"/>
    <w:rsid w:val="00921A5A"/>
    <w:rsid w:val="00921F60"/>
    <w:rsid w:val="009241E7"/>
    <w:rsid w:val="009250B0"/>
    <w:rsid w:val="009322EE"/>
    <w:rsid w:val="0093413E"/>
    <w:rsid w:val="00936D63"/>
    <w:rsid w:val="0093736B"/>
    <w:rsid w:val="009403E3"/>
    <w:rsid w:val="009405C4"/>
    <w:rsid w:val="009412D7"/>
    <w:rsid w:val="00941B29"/>
    <w:rsid w:val="00942228"/>
    <w:rsid w:val="009423F7"/>
    <w:rsid w:val="00943362"/>
    <w:rsid w:val="00943D2B"/>
    <w:rsid w:val="00944735"/>
    <w:rsid w:val="0094599D"/>
    <w:rsid w:val="009468B8"/>
    <w:rsid w:val="009508DA"/>
    <w:rsid w:val="00950F94"/>
    <w:rsid w:val="0095230D"/>
    <w:rsid w:val="00953350"/>
    <w:rsid w:val="00953E64"/>
    <w:rsid w:val="009546C1"/>
    <w:rsid w:val="009547DE"/>
    <w:rsid w:val="00954E6D"/>
    <w:rsid w:val="009565AA"/>
    <w:rsid w:val="0095719C"/>
    <w:rsid w:val="009577EA"/>
    <w:rsid w:val="0096067D"/>
    <w:rsid w:val="00960BEB"/>
    <w:rsid w:val="00961D66"/>
    <w:rsid w:val="00963580"/>
    <w:rsid w:val="00965880"/>
    <w:rsid w:val="0097004B"/>
    <w:rsid w:val="00972861"/>
    <w:rsid w:val="00973439"/>
    <w:rsid w:val="0097746F"/>
    <w:rsid w:val="00977F37"/>
    <w:rsid w:val="00980434"/>
    <w:rsid w:val="00981DC7"/>
    <w:rsid w:val="00982646"/>
    <w:rsid w:val="00990B82"/>
    <w:rsid w:val="0099132A"/>
    <w:rsid w:val="009925E1"/>
    <w:rsid w:val="00994085"/>
    <w:rsid w:val="009941E5"/>
    <w:rsid w:val="00995911"/>
    <w:rsid w:val="00995C0D"/>
    <w:rsid w:val="00996F57"/>
    <w:rsid w:val="00997DB8"/>
    <w:rsid w:val="009A113E"/>
    <w:rsid w:val="009A3C7F"/>
    <w:rsid w:val="009A3D4F"/>
    <w:rsid w:val="009A4154"/>
    <w:rsid w:val="009B3002"/>
    <w:rsid w:val="009B652B"/>
    <w:rsid w:val="009B6D34"/>
    <w:rsid w:val="009C09BE"/>
    <w:rsid w:val="009C0AD9"/>
    <w:rsid w:val="009C13F7"/>
    <w:rsid w:val="009C374C"/>
    <w:rsid w:val="009C3D8C"/>
    <w:rsid w:val="009C44C5"/>
    <w:rsid w:val="009C7663"/>
    <w:rsid w:val="009D01E4"/>
    <w:rsid w:val="009D1BDA"/>
    <w:rsid w:val="009D1C22"/>
    <w:rsid w:val="009D1ECA"/>
    <w:rsid w:val="009D32C1"/>
    <w:rsid w:val="009E5F95"/>
    <w:rsid w:val="009E6D90"/>
    <w:rsid w:val="009F20EA"/>
    <w:rsid w:val="009F26F3"/>
    <w:rsid w:val="009F5B11"/>
    <w:rsid w:val="009F60D4"/>
    <w:rsid w:val="009F71CC"/>
    <w:rsid w:val="00A01ED1"/>
    <w:rsid w:val="00A020E9"/>
    <w:rsid w:val="00A03C74"/>
    <w:rsid w:val="00A03F23"/>
    <w:rsid w:val="00A15A70"/>
    <w:rsid w:val="00A16406"/>
    <w:rsid w:val="00A21E31"/>
    <w:rsid w:val="00A26C09"/>
    <w:rsid w:val="00A3398E"/>
    <w:rsid w:val="00A3585A"/>
    <w:rsid w:val="00A359D2"/>
    <w:rsid w:val="00A37048"/>
    <w:rsid w:val="00A3763A"/>
    <w:rsid w:val="00A41627"/>
    <w:rsid w:val="00A45A30"/>
    <w:rsid w:val="00A46CC9"/>
    <w:rsid w:val="00A46F10"/>
    <w:rsid w:val="00A473DF"/>
    <w:rsid w:val="00A47FA6"/>
    <w:rsid w:val="00A5145D"/>
    <w:rsid w:val="00A51719"/>
    <w:rsid w:val="00A51D90"/>
    <w:rsid w:val="00A52418"/>
    <w:rsid w:val="00A52CEC"/>
    <w:rsid w:val="00A5350A"/>
    <w:rsid w:val="00A550E8"/>
    <w:rsid w:val="00A551E8"/>
    <w:rsid w:val="00A57126"/>
    <w:rsid w:val="00A57377"/>
    <w:rsid w:val="00A578D5"/>
    <w:rsid w:val="00A669EB"/>
    <w:rsid w:val="00A66B3F"/>
    <w:rsid w:val="00A67F9F"/>
    <w:rsid w:val="00A70000"/>
    <w:rsid w:val="00A705B5"/>
    <w:rsid w:val="00A71BB9"/>
    <w:rsid w:val="00A7287B"/>
    <w:rsid w:val="00A746F5"/>
    <w:rsid w:val="00A75F9D"/>
    <w:rsid w:val="00A800B2"/>
    <w:rsid w:val="00A816B4"/>
    <w:rsid w:val="00A92772"/>
    <w:rsid w:val="00A92D71"/>
    <w:rsid w:val="00A9343B"/>
    <w:rsid w:val="00A938CB"/>
    <w:rsid w:val="00A94A81"/>
    <w:rsid w:val="00A95AC7"/>
    <w:rsid w:val="00A9617E"/>
    <w:rsid w:val="00AA054F"/>
    <w:rsid w:val="00AA36B6"/>
    <w:rsid w:val="00AA5757"/>
    <w:rsid w:val="00AB073F"/>
    <w:rsid w:val="00AB0E4C"/>
    <w:rsid w:val="00AB45FD"/>
    <w:rsid w:val="00AB68AD"/>
    <w:rsid w:val="00AB7ED7"/>
    <w:rsid w:val="00AC00E7"/>
    <w:rsid w:val="00AC047D"/>
    <w:rsid w:val="00AC14E4"/>
    <w:rsid w:val="00AC1789"/>
    <w:rsid w:val="00AC4753"/>
    <w:rsid w:val="00AC60A0"/>
    <w:rsid w:val="00AC6B24"/>
    <w:rsid w:val="00AC74AF"/>
    <w:rsid w:val="00AD076B"/>
    <w:rsid w:val="00AD5120"/>
    <w:rsid w:val="00AE1050"/>
    <w:rsid w:val="00AE4BDE"/>
    <w:rsid w:val="00AE70E9"/>
    <w:rsid w:val="00AF10CA"/>
    <w:rsid w:val="00AF1746"/>
    <w:rsid w:val="00AF17F3"/>
    <w:rsid w:val="00AF1B9E"/>
    <w:rsid w:val="00AF2C73"/>
    <w:rsid w:val="00AF31F2"/>
    <w:rsid w:val="00AF404A"/>
    <w:rsid w:val="00AF5813"/>
    <w:rsid w:val="00AF5D83"/>
    <w:rsid w:val="00AF796C"/>
    <w:rsid w:val="00B030BB"/>
    <w:rsid w:val="00B04577"/>
    <w:rsid w:val="00B05CB0"/>
    <w:rsid w:val="00B060E7"/>
    <w:rsid w:val="00B06AC3"/>
    <w:rsid w:val="00B11FF5"/>
    <w:rsid w:val="00B133C5"/>
    <w:rsid w:val="00B16886"/>
    <w:rsid w:val="00B178E4"/>
    <w:rsid w:val="00B2271A"/>
    <w:rsid w:val="00B2298B"/>
    <w:rsid w:val="00B2298D"/>
    <w:rsid w:val="00B2336C"/>
    <w:rsid w:val="00B2442C"/>
    <w:rsid w:val="00B252AA"/>
    <w:rsid w:val="00B272B6"/>
    <w:rsid w:val="00B276E0"/>
    <w:rsid w:val="00B27EF6"/>
    <w:rsid w:val="00B30D56"/>
    <w:rsid w:val="00B31EA6"/>
    <w:rsid w:val="00B330EB"/>
    <w:rsid w:val="00B349BB"/>
    <w:rsid w:val="00B36025"/>
    <w:rsid w:val="00B44425"/>
    <w:rsid w:val="00B44C32"/>
    <w:rsid w:val="00B453B7"/>
    <w:rsid w:val="00B45CF9"/>
    <w:rsid w:val="00B47FC1"/>
    <w:rsid w:val="00B5258A"/>
    <w:rsid w:val="00B609FE"/>
    <w:rsid w:val="00B71871"/>
    <w:rsid w:val="00B74039"/>
    <w:rsid w:val="00B76CB3"/>
    <w:rsid w:val="00B805AE"/>
    <w:rsid w:val="00B816DA"/>
    <w:rsid w:val="00B84268"/>
    <w:rsid w:val="00B867FF"/>
    <w:rsid w:val="00B9078E"/>
    <w:rsid w:val="00B90E03"/>
    <w:rsid w:val="00B91D83"/>
    <w:rsid w:val="00B939F2"/>
    <w:rsid w:val="00B93A3D"/>
    <w:rsid w:val="00B93D06"/>
    <w:rsid w:val="00B95C80"/>
    <w:rsid w:val="00B96F89"/>
    <w:rsid w:val="00BA13CB"/>
    <w:rsid w:val="00BA146D"/>
    <w:rsid w:val="00BA3FD4"/>
    <w:rsid w:val="00BA777C"/>
    <w:rsid w:val="00BB3888"/>
    <w:rsid w:val="00BB4BC1"/>
    <w:rsid w:val="00BB7B5D"/>
    <w:rsid w:val="00BC3AD5"/>
    <w:rsid w:val="00BD10D1"/>
    <w:rsid w:val="00BD11A5"/>
    <w:rsid w:val="00BD1422"/>
    <w:rsid w:val="00BD3102"/>
    <w:rsid w:val="00BD4274"/>
    <w:rsid w:val="00BD53BA"/>
    <w:rsid w:val="00BD776B"/>
    <w:rsid w:val="00BE1EC8"/>
    <w:rsid w:val="00BE23B9"/>
    <w:rsid w:val="00BE23CE"/>
    <w:rsid w:val="00BE2579"/>
    <w:rsid w:val="00BE52DC"/>
    <w:rsid w:val="00BF11D3"/>
    <w:rsid w:val="00BF1FF5"/>
    <w:rsid w:val="00BF3E09"/>
    <w:rsid w:val="00BF4866"/>
    <w:rsid w:val="00BF5B14"/>
    <w:rsid w:val="00BF6A31"/>
    <w:rsid w:val="00BF73B6"/>
    <w:rsid w:val="00C00499"/>
    <w:rsid w:val="00C03366"/>
    <w:rsid w:val="00C06B1D"/>
    <w:rsid w:val="00C10DE1"/>
    <w:rsid w:val="00C12729"/>
    <w:rsid w:val="00C13011"/>
    <w:rsid w:val="00C140CA"/>
    <w:rsid w:val="00C14902"/>
    <w:rsid w:val="00C15333"/>
    <w:rsid w:val="00C17188"/>
    <w:rsid w:val="00C1737E"/>
    <w:rsid w:val="00C22FE2"/>
    <w:rsid w:val="00C24109"/>
    <w:rsid w:val="00C248FB"/>
    <w:rsid w:val="00C2512B"/>
    <w:rsid w:val="00C25373"/>
    <w:rsid w:val="00C300EA"/>
    <w:rsid w:val="00C3025D"/>
    <w:rsid w:val="00C30A6C"/>
    <w:rsid w:val="00C30E0A"/>
    <w:rsid w:val="00C3299E"/>
    <w:rsid w:val="00C33751"/>
    <w:rsid w:val="00C34306"/>
    <w:rsid w:val="00C34C2E"/>
    <w:rsid w:val="00C34F45"/>
    <w:rsid w:val="00C3582F"/>
    <w:rsid w:val="00C36D28"/>
    <w:rsid w:val="00C408A1"/>
    <w:rsid w:val="00C445A3"/>
    <w:rsid w:val="00C449AE"/>
    <w:rsid w:val="00C457E5"/>
    <w:rsid w:val="00C462EA"/>
    <w:rsid w:val="00C46E67"/>
    <w:rsid w:val="00C473A8"/>
    <w:rsid w:val="00C510BD"/>
    <w:rsid w:val="00C51536"/>
    <w:rsid w:val="00C52935"/>
    <w:rsid w:val="00C5436B"/>
    <w:rsid w:val="00C55069"/>
    <w:rsid w:val="00C5561F"/>
    <w:rsid w:val="00C5750F"/>
    <w:rsid w:val="00C60545"/>
    <w:rsid w:val="00C60796"/>
    <w:rsid w:val="00C62739"/>
    <w:rsid w:val="00C62DD8"/>
    <w:rsid w:val="00C62F7D"/>
    <w:rsid w:val="00C658CE"/>
    <w:rsid w:val="00C65B6D"/>
    <w:rsid w:val="00C66A08"/>
    <w:rsid w:val="00C67724"/>
    <w:rsid w:val="00C70E39"/>
    <w:rsid w:val="00C73417"/>
    <w:rsid w:val="00C753C2"/>
    <w:rsid w:val="00C76BCC"/>
    <w:rsid w:val="00C77D5B"/>
    <w:rsid w:val="00C80DE0"/>
    <w:rsid w:val="00C83C18"/>
    <w:rsid w:val="00C85D18"/>
    <w:rsid w:val="00C86373"/>
    <w:rsid w:val="00C912C5"/>
    <w:rsid w:val="00C91B8C"/>
    <w:rsid w:val="00C9254B"/>
    <w:rsid w:val="00C93B1F"/>
    <w:rsid w:val="00C93FB7"/>
    <w:rsid w:val="00C95DB0"/>
    <w:rsid w:val="00CA28B0"/>
    <w:rsid w:val="00CA33BB"/>
    <w:rsid w:val="00CA40C2"/>
    <w:rsid w:val="00CA47A9"/>
    <w:rsid w:val="00CA4B2F"/>
    <w:rsid w:val="00CA5167"/>
    <w:rsid w:val="00CA5657"/>
    <w:rsid w:val="00CB3AFF"/>
    <w:rsid w:val="00CB3BAF"/>
    <w:rsid w:val="00CB3BC1"/>
    <w:rsid w:val="00CB4826"/>
    <w:rsid w:val="00CC1570"/>
    <w:rsid w:val="00CC4343"/>
    <w:rsid w:val="00CC45B7"/>
    <w:rsid w:val="00CC4CB6"/>
    <w:rsid w:val="00CC537A"/>
    <w:rsid w:val="00CD018A"/>
    <w:rsid w:val="00CD08AE"/>
    <w:rsid w:val="00CD210E"/>
    <w:rsid w:val="00CD2F07"/>
    <w:rsid w:val="00CD3388"/>
    <w:rsid w:val="00CD471E"/>
    <w:rsid w:val="00CD4CA8"/>
    <w:rsid w:val="00CD4E7E"/>
    <w:rsid w:val="00CD5DE1"/>
    <w:rsid w:val="00CE18C8"/>
    <w:rsid w:val="00CE1D6D"/>
    <w:rsid w:val="00CE27E7"/>
    <w:rsid w:val="00CE286C"/>
    <w:rsid w:val="00CE4764"/>
    <w:rsid w:val="00CE6B1B"/>
    <w:rsid w:val="00CE7E56"/>
    <w:rsid w:val="00CF0FB6"/>
    <w:rsid w:val="00CF293A"/>
    <w:rsid w:val="00CF3CF6"/>
    <w:rsid w:val="00CF4EF9"/>
    <w:rsid w:val="00D0062B"/>
    <w:rsid w:val="00D008F1"/>
    <w:rsid w:val="00D009B4"/>
    <w:rsid w:val="00D00B3B"/>
    <w:rsid w:val="00D03EA1"/>
    <w:rsid w:val="00D04E2B"/>
    <w:rsid w:val="00D050C9"/>
    <w:rsid w:val="00D124A9"/>
    <w:rsid w:val="00D128FB"/>
    <w:rsid w:val="00D12A0B"/>
    <w:rsid w:val="00D154BF"/>
    <w:rsid w:val="00D160D8"/>
    <w:rsid w:val="00D162BF"/>
    <w:rsid w:val="00D171A1"/>
    <w:rsid w:val="00D172DC"/>
    <w:rsid w:val="00D220E7"/>
    <w:rsid w:val="00D22FCB"/>
    <w:rsid w:val="00D23C5D"/>
    <w:rsid w:val="00D23C69"/>
    <w:rsid w:val="00D31635"/>
    <w:rsid w:val="00D32A6A"/>
    <w:rsid w:val="00D374EF"/>
    <w:rsid w:val="00D37B22"/>
    <w:rsid w:val="00D37CA0"/>
    <w:rsid w:val="00D40099"/>
    <w:rsid w:val="00D40888"/>
    <w:rsid w:val="00D4088F"/>
    <w:rsid w:val="00D40BD9"/>
    <w:rsid w:val="00D446A7"/>
    <w:rsid w:val="00D44CA4"/>
    <w:rsid w:val="00D458AE"/>
    <w:rsid w:val="00D46A73"/>
    <w:rsid w:val="00D512BD"/>
    <w:rsid w:val="00D51B76"/>
    <w:rsid w:val="00D5516C"/>
    <w:rsid w:val="00D5633D"/>
    <w:rsid w:val="00D616ED"/>
    <w:rsid w:val="00D618C6"/>
    <w:rsid w:val="00D61B55"/>
    <w:rsid w:val="00D633B2"/>
    <w:rsid w:val="00D63FD3"/>
    <w:rsid w:val="00D655B2"/>
    <w:rsid w:val="00D6570A"/>
    <w:rsid w:val="00D66137"/>
    <w:rsid w:val="00D75F6B"/>
    <w:rsid w:val="00D7706E"/>
    <w:rsid w:val="00D80289"/>
    <w:rsid w:val="00D8216B"/>
    <w:rsid w:val="00D831BF"/>
    <w:rsid w:val="00D86EA9"/>
    <w:rsid w:val="00D87818"/>
    <w:rsid w:val="00D90255"/>
    <w:rsid w:val="00D909BB"/>
    <w:rsid w:val="00D9213E"/>
    <w:rsid w:val="00D923D9"/>
    <w:rsid w:val="00D976EE"/>
    <w:rsid w:val="00DA097F"/>
    <w:rsid w:val="00DA43B9"/>
    <w:rsid w:val="00DA591B"/>
    <w:rsid w:val="00DB55CB"/>
    <w:rsid w:val="00DC11C0"/>
    <w:rsid w:val="00DC1FFA"/>
    <w:rsid w:val="00DC5F77"/>
    <w:rsid w:val="00DD144E"/>
    <w:rsid w:val="00DD1667"/>
    <w:rsid w:val="00DD408F"/>
    <w:rsid w:val="00DD5BEE"/>
    <w:rsid w:val="00DD64F4"/>
    <w:rsid w:val="00DD6B14"/>
    <w:rsid w:val="00DE0B87"/>
    <w:rsid w:val="00DE16D0"/>
    <w:rsid w:val="00DE5C27"/>
    <w:rsid w:val="00DE6A32"/>
    <w:rsid w:val="00DF0868"/>
    <w:rsid w:val="00DF1151"/>
    <w:rsid w:val="00DF11D8"/>
    <w:rsid w:val="00DF13F0"/>
    <w:rsid w:val="00DF1579"/>
    <w:rsid w:val="00DF2B47"/>
    <w:rsid w:val="00DF3B0D"/>
    <w:rsid w:val="00DF4571"/>
    <w:rsid w:val="00DF4A4C"/>
    <w:rsid w:val="00DF52E1"/>
    <w:rsid w:val="00DF539E"/>
    <w:rsid w:val="00DF60CB"/>
    <w:rsid w:val="00DF7F3A"/>
    <w:rsid w:val="00E0183C"/>
    <w:rsid w:val="00E02DA0"/>
    <w:rsid w:val="00E0317B"/>
    <w:rsid w:val="00E1008A"/>
    <w:rsid w:val="00E10AA5"/>
    <w:rsid w:val="00E1156C"/>
    <w:rsid w:val="00E13634"/>
    <w:rsid w:val="00E1389D"/>
    <w:rsid w:val="00E2061F"/>
    <w:rsid w:val="00E24AD0"/>
    <w:rsid w:val="00E24DA8"/>
    <w:rsid w:val="00E2659E"/>
    <w:rsid w:val="00E26790"/>
    <w:rsid w:val="00E27020"/>
    <w:rsid w:val="00E30877"/>
    <w:rsid w:val="00E30ABD"/>
    <w:rsid w:val="00E334CC"/>
    <w:rsid w:val="00E34896"/>
    <w:rsid w:val="00E3742C"/>
    <w:rsid w:val="00E4192C"/>
    <w:rsid w:val="00E504FE"/>
    <w:rsid w:val="00E5188B"/>
    <w:rsid w:val="00E60B67"/>
    <w:rsid w:val="00E61C05"/>
    <w:rsid w:val="00E6253E"/>
    <w:rsid w:val="00E64081"/>
    <w:rsid w:val="00E73C78"/>
    <w:rsid w:val="00E73C7F"/>
    <w:rsid w:val="00E77056"/>
    <w:rsid w:val="00E806AA"/>
    <w:rsid w:val="00E81C9C"/>
    <w:rsid w:val="00E82356"/>
    <w:rsid w:val="00E83C67"/>
    <w:rsid w:val="00E84576"/>
    <w:rsid w:val="00E86108"/>
    <w:rsid w:val="00E8648B"/>
    <w:rsid w:val="00E87A57"/>
    <w:rsid w:val="00E90D4B"/>
    <w:rsid w:val="00E91571"/>
    <w:rsid w:val="00E939E7"/>
    <w:rsid w:val="00E94764"/>
    <w:rsid w:val="00E97F13"/>
    <w:rsid w:val="00E97FCF"/>
    <w:rsid w:val="00EA2967"/>
    <w:rsid w:val="00EA4220"/>
    <w:rsid w:val="00EA54C3"/>
    <w:rsid w:val="00EA7172"/>
    <w:rsid w:val="00EB0172"/>
    <w:rsid w:val="00EB1466"/>
    <w:rsid w:val="00EB207E"/>
    <w:rsid w:val="00EB2F50"/>
    <w:rsid w:val="00EB38A6"/>
    <w:rsid w:val="00EB7406"/>
    <w:rsid w:val="00EB7CD6"/>
    <w:rsid w:val="00EC006E"/>
    <w:rsid w:val="00EC13B9"/>
    <w:rsid w:val="00EC267C"/>
    <w:rsid w:val="00EC4563"/>
    <w:rsid w:val="00EC692B"/>
    <w:rsid w:val="00EC74E4"/>
    <w:rsid w:val="00ED152D"/>
    <w:rsid w:val="00ED27E1"/>
    <w:rsid w:val="00ED3741"/>
    <w:rsid w:val="00ED4506"/>
    <w:rsid w:val="00ED6805"/>
    <w:rsid w:val="00EE14B1"/>
    <w:rsid w:val="00EE2B50"/>
    <w:rsid w:val="00EE435D"/>
    <w:rsid w:val="00EE4DA6"/>
    <w:rsid w:val="00EE6170"/>
    <w:rsid w:val="00EF1FEE"/>
    <w:rsid w:val="00EF30F7"/>
    <w:rsid w:val="00F02EEC"/>
    <w:rsid w:val="00F03DEA"/>
    <w:rsid w:val="00F061CA"/>
    <w:rsid w:val="00F10818"/>
    <w:rsid w:val="00F11B3D"/>
    <w:rsid w:val="00F1241A"/>
    <w:rsid w:val="00F135D3"/>
    <w:rsid w:val="00F1367C"/>
    <w:rsid w:val="00F1408D"/>
    <w:rsid w:val="00F14D40"/>
    <w:rsid w:val="00F154CE"/>
    <w:rsid w:val="00F154D2"/>
    <w:rsid w:val="00F159E0"/>
    <w:rsid w:val="00F15FF4"/>
    <w:rsid w:val="00F16FD3"/>
    <w:rsid w:val="00F17779"/>
    <w:rsid w:val="00F20A1F"/>
    <w:rsid w:val="00F20DC7"/>
    <w:rsid w:val="00F214D2"/>
    <w:rsid w:val="00F23B6D"/>
    <w:rsid w:val="00F25810"/>
    <w:rsid w:val="00F26AB3"/>
    <w:rsid w:val="00F2715A"/>
    <w:rsid w:val="00F2751B"/>
    <w:rsid w:val="00F27560"/>
    <w:rsid w:val="00F275AE"/>
    <w:rsid w:val="00F323EC"/>
    <w:rsid w:val="00F34DDA"/>
    <w:rsid w:val="00F36F6B"/>
    <w:rsid w:val="00F370A0"/>
    <w:rsid w:val="00F37682"/>
    <w:rsid w:val="00F41E8E"/>
    <w:rsid w:val="00F42BAE"/>
    <w:rsid w:val="00F456AA"/>
    <w:rsid w:val="00F471E8"/>
    <w:rsid w:val="00F51CC7"/>
    <w:rsid w:val="00F54BE7"/>
    <w:rsid w:val="00F56560"/>
    <w:rsid w:val="00F56A1D"/>
    <w:rsid w:val="00F60421"/>
    <w:rsid w:val="00F62BEB"/>
    <w:rsid w:val="00F62F35"/>
    <w:rsid w:val="00F63600"/>
    <w:rsid w:val="00F649E4"/>
    <w:rsid w:val="00F64D50"/>
    <w:rsid w:val="00F67634"/>
    <w:rsid w:val="00F676A9"/>
    <w:rsid w:val="00F74823"/>
    <w:rsid w:val="00F752A5"/>
    <w:rsid w:val="00F759A4"/>
    <w:rsid w:val="00F76B82"/>
    <w:rsid w:val="00F80ABE"/>
    <w:rsid w:val="00F82A6F"/>
    <w:rsid w:val="00F83D68"/>
    <w:rsid w:val="00F84E61"/>
    <w:rsid w:val="00F90291"/>
    <w:rsid w:val="00F908F1"/>
    <w:rsid w:val="00F924A6"/>
    <w:rsid w:val="00F92923"/>
    <w:rsid w:val="00F93673"/>
    <w:rsid w:val="00F96B8F"/>
    <w:rsid w:val="00FA0558"/>
    <w:rsid w:val="00FA3F56"/>
    <w:rsid w:val="00FB001D"/>
    <w:rsid w:val="00FB05A5"/>
    <w:rsid w:val="00FB168C"/>
    <w:rsid w:val="00FB1A76"/>
    <w:rsid w:val="00FB30A2"/>
    <w:rsid w:val="00FB43A5"/>
    <w:rsid w:val="00FB5557"/>
    <w:rsid w:val="00FB6A78"/>
    <w:rsid w:val="00FB77A7"/>
    <w:rsid w:val="00FC0F63"/>
    <w:rsid w:val="00FC2F03"/>
    <w:rsid w:val="00FC67BC"/>
    <w:rsid w:val="00FC7C38"/>
    <w:rsid w:val="00FD0002"/>
    <w:rsid w:val="00FD1F8C"/>
    <w:rsid w:val="00FD37E3"/>
    <w:rsid w:val="00FD46CC"/>
    <w:rsid w:val="00FD6249"/>
    <w:rsid w:val="00FD6D9E"/>
    <w:rsid w:val="00FE01EC"/>
    <w:rsid w:val="00FE2598"/>
    <w:rsid w:val="00FE3D93"/>
    <w:rsid w:val="00FE497C"/>
    <w:rsid w:val="00FE6360"/>
    <w:rsid w:val="00FE6FB0"/>
    <w:rsid w:val="00FF19F0"/>
    <w:rsid w:val="00FF5162"/>
    <w:rsid w:val="00FF5388"/>
    <w:rsid w:val="00FF5C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911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2B50"/>
    <w:rPr>
      <w:sz w:val="24"/>
      <w:szCs w:val="24"/>
    </w:rPr>
  </w:style>
  <w:style w:type="paragraph" w:styleId="Heading1">
    <w:name w:val="heading 1"/>
    <w:basedOn w:val="Normal"/>
    <w:next w:val="Normal"/>
    <w:link w:val="Heading1Char"/>
    <w:uiPriority w:val="99"/>
    <w:qFormat/>
    <w:rsid w:val="00F908F1"/>
    <w:pPr>
      <w:keepNext/>
      <w:spacing w:before="240" w:after="60"/>
      <w:jc w:val="center"/>
      <w:outlineLvl w:val="0"/>
    </w:pPr>
    <w:rPr>
      <w:b/>
      <w:bCs/>
      <w:i/>
      <w:iCs/>
      <w:kern w:val="32"/>
      <w:sz w:val="36"/>
      <w:szCs w:val="36"/>
    </w:rPr>
  </w:style>
  <w:style w:type="paragraph" w:styleId="Heading2">
    <w:name w:val="heading 2"/>
    <w:basedOn w:val="Normal"/>
    <w:next w:val="Normal"/>
    <w:link w:val="Heading2Char"/>
    <w:uiPriority w:val="99"/>
    <w:qFormat/>
    <w:rsid w:val="008F39EB"/>
    <w:pPr>
      <w:keepNext/>
      <w:outlineLvl w:val="1"/>
    </w:pPr>
    <w:rPr>
      <w:b/>
      <w:bCs/>
      <w:i/>
      <w:iCs/>
      <w:sz w:val="28"/>
      <w:szCs w:val="28"/>
    </w:rPr>
  </w:style>
  <w:style w:type="paragraph" w:styleId="Heading3">
    <w:name w:val="heading 3"/>
    <w:basedOn w:val="Normal"/>
    <w:next w:val="Normal"/>
    <w:link w:val="Heading3Char"/>
    <w:uiPriority w:val="99"/>
    <w:qFormat/>
    <w:rsid w:val="00EE2B50"/>
    <w:pPr>
      <w:keepNext/>
      <w:outlineLvl w:val="2"/>
    </w:pPr>
    <w:rPr>
      <w:b/>
      <w:bCs/>
    </w:rPr>
  </w:style>
  <w:style w:type="paragraph" w:styleId="Heading4">
    <w:name w:val="heading 4"/>
    <w:basedOn w:val="Normal"/>
    <w:next w:val="Normal"/>
    <w:link w:val="Heading4Char"/>
    <w:uiPriority w:val="99"/>
    <w:qFormat/>
    <w:rsid w:val="00233CCE"/>
    <w:pPr>
      <w:keepNext/>
      <w:outlineLvl w:val="3"/>
    </w:pPr>
    <w:rPr>
      <w:b/>
      <w:bCs/>
    </w:rPr>
  </w:style>
  <w:style w:type="paragraph" w:styleId="Heading5">
    <w:name w:val="heading 5"/>
    <w:basedOn w:val="Normal"/>
    <w:next w:val="Normal"/>
    <w:link w:val="Heading5Char"/>
    <w:uiPriority w:val="99"/>
    <w:qFormat/>
    <w:rsid w:val="00EE2B50"/>
    <w:pPr>
      <w:keepNext/>
      <w:jc w:val="center"/>
      <w:outlineLvl w:val="4"/>
    </w:pPr>
    <w:rPr>
      <w:i/>
      <w:iCs/>
      <w:sz w:val="52"/>
      <w:szCs w:val="52"/>
    </w:rPr>
  </w:style>
  <w:style w:type="paragraph" w:styleId="Heading6">
    <w:name w:val="heading 6"/>
    <w:basedOn w:val="Normal"/>
    <w:next w:val="Normal"/>
    <w:link w:val="Heading6Char"/>
    <w:uiPriority w:val="99"/>
    <w:qFormat/>
    <w:rsid w:val="00EE2B50"/>
    <w:pPr>
      <w:keepNext/>
      <w:outlineLvl w:val="5"/>
    </w:pPr>
    <w:rPr>
      <w:sz w:val="28"/>
      <w:szCs w:val="28"/>
    </w:rPr>
  </w:style>
  <w:style w:type="paragraph" w:styleId="Heading7">
    <w:name w:val="heading 7"/>
    <w:basedOn w:val="Normal"/>
    <w:next w:val="Normal"/>
    <w:link w:val="Heading7Char"/>
    <w:uiPriority w:val="99"/>
    <w:qFormat/>
    <w:rsid w:val="00EE2B50"/>
    <w:pPr>
      <w:keepNext/>
      <w:outlineLvl w:val="6"/>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5B74BF"/>
    <w:rPr>
      <w:rFonts w:ascii="Cambria" w:hAnsi="Cambria" w:cs="Cambria"/>
      <w:b/>
      <w:bCs/>
      <w:kern w:val="32"/>
      <w:sz w:val="32"/>
      <w:szCs w:val="32"/>
    </w:rPr>
  </w:style>
  <w:style w:type="character" w:customStyle="1" w:styleId="Heading2Char">
    <w:name w:val="Heading 2 Char"/>
    <w:basedOn w:val="DefaultParagraphFont"/>
    <w:link w:val="Heading2"/>
    <w:uiPriority w:val="99"/>
    <w:rsid w:val="008F39EB"/>
    <w:rPr>
      <w:b/>
      <w:bCs/>
      <w:i/>
      <w:iCs/>
      <w:sz w:val="24"/>
      <w:szCs w:val="24"/>
      <w:lang w:val="en-US" w:eastAsia="en-US"/>
    </w:rPr>
  </w:style>
  <w:style w:type="character" w:customStyle="1" w:styleId="Heading3Char">
    <w:name w:val="Heading 3 Char"/>
    <w:basedOn w:val="DefaultParagraphFont"/>
    <w:link w:val="Heading3"/>
    <w:uiPriority w:val="99"/>
    <w:rsid w:val="00F908F1"/>
    <w:rPr>
      <w:b/>
      <w:bCs/>
      <w:sz w:val="24"/>
      <w:szCs w:val="24"/>
      <w:lang w:val="en-US" w:eastAsia="en-US"/>
    </w:rPr>
  </w:style>
  <w:style w:type="character" w:customStyle="1" w:styleId="Heading4Char">
    <w:name w:val="Heading 4 Char"/>
    <w:basedOn w:val="DefaultParagraphFont"/>
    <w:link w:val="Heading4"/>
    <w:uiPriority w:val="99"/>
    <w:rsid w:val="00233CCE"/>
    <w:rPr>
      <w:b/>
      <w:bCs/>
      <w:sz w:val="24"/>
      <w:szCs w:val="24"/>
      <w:lang w:val="en-US" w:eastAsia="en-US"/>
    </w:rPr>
  </w:style>
  <w:style w:type="character" w:customStyle="1" w:styleId="Heading5Char">
    <w:name w:val="Heading 5 Char"/>
    <w:basedOn w:val="DefaultParagraphFont"/>
    <w:link w:val="Heading5"/>
    <w:uiPriority w:val="99"/>
    <w:semiHidden/>
    <w:rsid w:val="005B74BF"/>
    <w:rPr>
      <w:rFonts w:ascii="Calibri" w:hAnsi="Calibri" w:cs="Calibri"/>
      <w:b/>
      <w:bCs/>
      <w:i/>
      <w:iCs/>
      <w:sz w:val="26"/>
      <w:szCs w:val="26"/>
    </w:rPr>
  </w:style>
  <w:style w:type="character" w:customStyle="1" w:styleId="Heading6Char">
    <w:name w:val="Heading 6 Char"/>
    <w:basedOn w:val="DefaultParagraphFont"/>
    <w:link w:val="Heading6"/>
    <w:uiPriority w:val="99"/>
    <w:semiHidden/>
    <w:rsid w:val="005B74BF"/>
    <w:rPr>
      <w:rFonts w:ascii="Calibri" w:hAnsi="Calibri" w:cs="Calibri"/>
      <w:b/>
      <w:bCs/>
      <w:sz w:val="22"/>
      <w:szCs w:val="22"/>
    </w:rPr>
  </w:style>
  <w:style w:type="character" w:customStyle="1" w:styleId="Heading7Char">
    <w:name w:val="Heading 7 Char"/>
    <w:basedOn w:val="DefaultParagraphFont"/>
    <w:link w:val="Heading7"/>
    <w:uiPriority w:val="99"/>
    <w:semiHidden/>
    <w:rsid w:val="005B74BF"/>
    <w:rPr>
      <w:rFonts w:ascii="Calibri" w:hAnsi="Calibri" w:cs="Calibri"/>
      <w:sz w:val="24"/>
      <w:szCs w:val="24"/>
    </w:rPr>
  </w:style>
  <w:style w:type="paragraph" w:styleId="BodyText">
    <w:name w:val="Body Text"/>
    <w:basedOn w:val="Normal"/>
    <w:link w:val="BodyTextChar"/>
    <w:uiPriority w:val="99"/>
    <w:rsid w:val="00EE2B50"/>
    <w:pPr>
      <w:jc w:val="both"/>
    </w:pPr>
  </w:style>
  <w:style w:type="character" w:customStyle="1" w:styleId="BodyTextChar">
    <w:name w:val="Body Text Char"/>
    <w:basedOn w:val="DefaultParagraphFont"/>
    <w:link w:val="BodyText"/>
    <w:uiPriority w:val="99"/>
    <w:semiHidden/>
    <w:rsid w:val="005B74BF"/>
    <w:rPr>
      <w:sz w:val="24"/>
      <w:szCs w:val="24"/>
    </w:rPr>
  </w:style>
  <w:style w:type="paragraph" w:customStyle="1" w:styleId="Style1">
    <w:name w:val="Style1"/>
    <w:basedOn w:val="Normal"/>
    <w:uiPriority w:val="99"/>
    <w:rsid w:val="00EE2B50"/>
    <w:rPr>
      <w:spacing w:val="-2"/>
      <w:w w:val="99"/>
    </w:rPr>
  </w:style>
  <w:style w:type="paragraph" w:styleId="E-mailSignature">
    <w:name w:val="E-mail Signature"/>
    <w:basedOn w:val="Normal"/>
    <w:link w:val="E-mailSignatureChar"/>
    <w:uiPriority w:val="99"/>
    <w:rsid w:val="00EE2B50"/>
    <w:pPr>
      <w:widowControl w:val="0"/>
      <w:autoSpaceDE w:val="0"/>
      <w:autoSpaceDN w:val="0"/>
      <w:adjustRightInd w:val="0"/>
    </w:pPr>
    <w:rPr>
      <w:sz w:val="20"/>
      <w:szCs w:val="20"/>
    </w:rPr>
  </w:style>
  <w:style w:type="character" w:customStyle="1" w:styleId="E-mailSignatureChar">
    <w:name w:val="E-mail Signature Char"/>
    <w:basedOn w:val="DefaultParagraphFont"/>
    <w:link w:val="E-mailSignature"/>
    <w:uiPriority w:val="99"/>
    <w:semiHidden/>
    <w:rsid w:val="005B74BF"/>
    <w:rPr>
      <w:sz w:val="24"/>
      <w:szCs w:val="24"/>
    </w:rPr>
  </w:style>
  <w:style w:type="character" w:customStyle="1" w:styleId="copy1">
    <w:name w:val="copy1"/>
    <w:basedOn w:val="DefaultParagraphFont"/>
    <w:uiPriority w:val="99"/>
    <w:rsid w:val="00EE2B50"/>
    <w:rPr>
      <w:rFonts w:ascii="Arial" w:hAnsi="Arial" w:cs="Arial"/>
      <w:color w:val="000000"/>
      <w:sz w:val="21"/>
      <w:szCs w:val="21"/>
    </w:rPr>
  </w:style>
  <w:style w:type="paragraph" w:customStyle="1" w:styleId="copy">
    <w:name w:val="copy"/>
    <w:basedOn w:val="Normal"/>
    <w:uiPriority w:val="99"/>
    <w:rsid w:val="00EE2B50"/>
    <w:pPr>
      <w:spacing w:before="100" w:beforeAutospacing="1" w:after="100" w:afterAutospacing="1"/>
    </w:pPr>
    <w:rPr>
      <w:rFonts w:ascii="Arial Unicode MS" w:eastAsia="Arial Unicode MS" w:hAnsi="Arial Unicode MS" w:cs="Arial Unicode MS"/>
    </w:rPr>
  </w:style>
  <w:style w:type="character" w:customStyle="1" w:styleId="rightheader">
    <w:name w:val="rightheader"/>
    <w:basedOn w:val="DefaultParagraphFont"/>
    <w:uiPriority w:val="99"/>
    <w:rsid w:val="00EE2B50"/>
  </w:style>
  <w:style w:type="character" w:styleId="Hyperlink">
    <w:name w:val="Hyperlink"/>
    <w:basedOn w:val="DefaultParagraphFont"/>
    <w:uiPriority w:val="99"/>
    <w:rsid w:val="00EE2B50"/>
    <w:rPr>
      <w:color w:val="0000FF"/>
      <w:u w:val="single"/>
    </w:rPr>
  </w:style>
  <w:style w:type="paragraph" w:customStyle="1" w:styleId="rightheader1">
    <w:name w:val="rightheader1"/>
    <w:basedOn w:val="Normal"/>
    <w:uiPriority w:val="99"/>
    <w:rsid w:val="00EE2B50"/>
    <w:pPr>
      <w:spacing w:before="100" w:beforeAutospacing="1" w:after="100" w:afterAutospacing="1"/>
    </w:pPr>
    <w:rPr>
      <w:rFonts w:ascii="Arial Unicode MS" w:eastAsia="Arial Unicode MS" w:hAnsi="Arial Unicode MS" w:cs="Arial Unicode MS"/>
    </w:rPr>
  </w:style>
  <w:style w:type="character" w:styleId="FollowedHyperlink">
    <w:name w:val="FollowedHyperlink"/>
    <w:basedOn w:val="DefaultParagraphFont"/>
    <w:uiPriority w:val="99"/>
    <w:rsid w:val="00EE2B50"/>
    <w:rPr>
      <w:color w:val="800080"/>
      <w:u w:val="single"/>
    </w:rPr>
  </w:style>
  <w:style w:type="paragraph" w:styleId="Header">
    <w:name w:val="header"/>
    <w:basedOn w:val="Normal"/>
    <w:link w:val="HeaderChar"/>
    <w:uiPriority w:val="99"/>
    <w:rsid w:val="00EE2B50"/>
    <w:pPr>
      <w:tabs>
        <w:tab w:val="center" w:pos="4320"/>
        <w:tab w:val="right" w:pos="8640"/>
      </w:tabs>
    </w:pPr>
  </w:style>
  <w:style w:type="character" w:customStyle="1" w:styleId="HeaderChar">
    <w:name w:val="Header Char"/>
    <w:basedOn w:val="DefaultParagraphFont"/>
    <w:link w:val="Header"/>
    <w:uiPriority w:val="99"/>
    <w:rsid w:val="005B74BF"/>
    <w:rPr>
      <w:sz w:val="24"/>
      <w:szCs w:val="24"/>
    </w:rPr>
  </w:style>
  <w:style w:type="paragraph" w:styleId="Footer">
    <w:name w:val="footer"/>
    <w:basedOn w:val="Normal"/>
    <w:link w:val="FooterChar"/>
    <w:uiPriority w:val="99"/>
    <w:rsid w:val="00EE2B50"/>
    <w:pPr>
      <w:tabs>
        <w:tab w:val="center" w:pos="4320"/>
        <w:tab w:val="right" w:pos="8640"/>
      </w:tabs>
    </w:pPr>
  </w:style>
  <w:style w:type="character" w:customStyle="1" w:styleId="FooterChar">
    <w:name w:val="Footer Char"/>
    <w:basedOn w:val="DefaultParagraphFont"/>
    <w:link w:val="Footer"/>
    <w:uiPriority w:val="99"/>
    <w:rsid w:val="005B74BF"/>
    <w:rPr>
      <w:sz w:val="24"/>
      <w:szCs w:val="24"/>
    </w:rPr>
  </w:style>
  <w:style w:type="character" w:styleId="PageNumber">
    <w:name w:val="page number"/>
    <w:basedOn w:val="DefaultParagraphFont"/>
    <w:uiPriority w:val="99"/>
    <w:rsid w:val="00EE2B50"/>
  </w:style>
  <w:style w:type="table" w:styleId="TableGrid">
    <w:name w:val="Table Grid"/>
    <w:basedOn w:val="TableNormal"/>
    <w:uiPriority w:val="59"/>
    <w:rsid w:val="00CD2F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rsid w:val="00486E53"/>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5B74BF"/>
    <w:rPr>
      <w:sz w:val="2"/>
      <w:szCs w:val="2"/>
    </w:rPr>
  </w:style>
  <w:style w:type="paragraph" w:styleId="BalloonText">
    <w:name w:val="Balloon Text"/>
    <w:basedOn w:val="Normal"/>
    <w:link w:val="BalloonTextChar"/>
    <w:uiPriority w:val="99"/>
    <w:semiHidden/>
    <w:rsid w:val="00075478"/>
    <w:rPr>
      <w:rFonts w:ascii="Tahoma" w:hAnsi="Tahoma" w:cs="Tahoma"/>
      <w:sz w:val="16"/>
      <w:szCs w:val="16"/>
    </w:rPr>
  </w:style>
  <w:style w:type="character" w:customStyle="1" w:styleId="BalloonTextChar">
    <w:name w:val="Balloon Text Char"/>
    <w:basedOn w:val="DefaultParagraphFont"/>
    <w:link w:val="BalloonText"/>
    <w:uiPriority w:val="99"/>
    <w:semiHidden/>
    <w:rsid w:val="005B74BF"/>
    <w:rPr>
      <w:sz w:val="2"/>
      <w:szCs w:val="2"/>
    </w:rPr>
  </w:style>
  <w:style w:type="paragraph" w:customStyle="1" w:styleId="StyleHeading2Left">
    <w:name w:val="Style Heading 2 + Left"/>
    <w:basedOn w:val="Heading2"/>
    <w:uiPriority w:val="99"/>
    <w:rsid w:val="00F908F1"/>
    <w:rPr>
      <w:b w:val="0"/>
      <w:bCs w:val="0"/>
    </w:rPr>
  </w:style>
  <w:style w:type="paragraph" w:styleId="TOC2">
    <w:name w:val="toc 2"/>
    <w:basedOn w:val="Normal"/>
    <w:next w:val="Normal"/>
    <w:autoRedefine/>
    <w:uiPriority w:val="39"/>
    <w:rsid w:val="00936D63"/>
    <w:pPr>
      <w:ind w:left="240"/>
    </w:pPr>
  </w:style>
  <w:style w:type="paragraph" w:styleId="TOC3">
    <w:name w:val="toc 3"/>
    <w:basedOn w:val="Normal"/>
    <w:next w:val="Normal"/>
    <w:autoRedefine/>
    <w:uiPriority w:val="39"/>
    <w:rsid w:val="009D1ECA"/>
    <w:pPr>
      <w:tabs>
        <w:tab w:val="right" w:leader="dot" w:pos="9494"/>
      </w:tabs>
      <w:ind w:left="480"/>
    </w:pPr>
    <w:rPr>
      <w:noProof/>
    </w:rPr>
  </w:style>
  <w:style w:type="paragraph" w:styleId="TOC1">
    <w:name w:val="toc 1"/>
    <w:basedOn w:val="Normal"/>
    <w:next w:val="Normal"/>
    <w:autoRedefine/>
    <w:uiPriority w:val="39"/>
    <w:rsid w:val="00936D63"/>
  </w:style>
  <w:style w:type="paragraph" w:customStyle="1" w:styleId="Style2">
    <w:name w:val="Style2"/>
    <w:basedOn w:val="Normal"/>
    <w:uiPriority w:val="99"/>
    <w:rsid w:val="00662110"/>
    <w:pPr>
      <w:widowControl w:val="0"/>
      <w:numPr>
        <w:numId w:val="11"/>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1440"/>
        <w:tab w:val="left" w:pos="2160"/>
        <w:tab w:val="left" w:pos="2880"/>
        <w:tab w:val="left" w:pos="3600"/>
        <w:tab w:val="left" w:pos="4320"/>
        <w:tab w:val="left" w:pos="5040"/>
        <w:tab w:val="left" w:pos="5760"/>
        <w:tab w:val="decimal" w:pos="6480"/>
      </w:tabs>
      <w:autoSpaceDE w:val="0"/>
      <w:autoSpaceDN w:val="0"/>
      <w:adjustRightInd w:val="0"/>
      <w:jc w:val="both"/>
    </w:pPr>
  </w:style>
  <w:style w:type="paragraph" w:styleId="NormalWeb">
    <w:name w:val="Normal (Web)"/>
    <w:basedOn w:val="Normal"/>
    <w:uiPriority w:val="99"/>
    <w:rsid w:val="00FE2598"/>
    <w:pPr>
      <w:spacing w:before="100" w:beforeAutospacing="1" w:after="100" w:afterAutospacing="1"/>
    </w:pPr>
  </w:style>
  <w:style w:type="character" w:styleId="Strong">
    <w:name w:val="Strong"/>
    <w:basedOn w:val="DefaultParagraphFont"/>
    <w:uiPriority w:val="99"/>
    <w:qFormat/>
    <w:rsid w:val="00FE2598"/>
    <w:rPr>
      <w:b/>
      <w:bCs/>
    </w:rPr>
  </w:style>
  <w:style w:type="paragraph" w:customStyle="1" w:styleId="Default">
    <w:name w:val="Default"/>
    <w:rsid w:val="008A0CE6"/>
    <w:pPr>
      <w:autoSpaceDE w:val="0"/>
      <w:autoSpaceDN w:val="0"/>
      <w:adjustRightInd w:val="0"/>
    </w:pPr>
    <w:rPr>
      <w:rFonts w:ascii="Garamond" w:hAnsi="Garamond" w:cs="Garamond"/>
      <w:color w:val="000000"/>
      <w:sz w:val="24"/>
      <w:szCs w:val="24"/>
    </w:rPr>
  </w:style>
  <w:style w:type="paragraph" w:styleId="Index1">
    <w:name w:val="index 1"/>
    <w:basedOn w:val="Normal"/>
    <w:next w:val="Normal"/>
    <w:autoRedefine/>
    <w:uiPriority w:val="99"/>
    <w:semiHidden/>
    <w:rsid w:val="00B93D06"/>
    <w:pPr>
      <w:tabs>
        <w:tab w:val="right" w:leader="dot" w:pos="4382"/>
      </w:tabs>
      <w:ind w:left="240" w:hanging="240"/>
    </w:pPr>
    <w:rPr>
      <w:noProof/>
    </w:rPr>
  </w:style>
  <w:style w:type="paragraph" w:styleId="Index2">
    <w:name w:val="index 2"/>
    <w:basedOn w:val="Normal"/>
    <w:next w:val="Normal"/>
    <w:autoRedefine/>
    <w:uiPriority w:val="99"/>
    <w:semiHidden/>
    <w:rsid w:val="00CA5657"/>
    <w:pPr>
      <w:ind w:left="480" w:hanging="240"/>
    </w:pPr>
  </w:style>
  <w:style w:type="paragraph" w:styleId="TOC4">
    <w:name w:val="toc 4"/>
    <w:basedOn w:val="Normal"/>
    <w:next w:val="Normal"/>
    <w:autoRedefine/>
    <w:uiPriority w:val="39"/>
    <w:rsid w:val="00673E27"/>
    <w:pPr>
      <w:ind w:left="720"/>
    </w:pPr>
  </w:style>
  <w:style w:type="paragraph" w:styleId="TOC5">
    <w:name w:val="toc 5"/>
    <w:basedOn w:val="Normal"/>
    <w:next w:val="Normal"/>
    <w:autoRedefine/>
    <w:uiPriority w:val="39"/>
    <w:rsid w:val="00673E27"/>
    <w:pPr>
      <w:ind w:left="960"/>
    </w:pPr>
  </w:style>
  <w:style w:type="paragraph" w:styleId="TOC6">
    <w:name w:val="toc 6"/>
    <w:basedOn w:val="Normal"/>
    <w:next w:val="Normal"/>
    <w:autoRedefine/>
    <w:uiPriority w:val="39"/>
    <w:rsid w:val="00673E27"/>
    <w:pPr>
      <w:ind w:left="1200"/>
    </w:pPr>
  </w:style>
  <w:style w:type="paragraph" w:styleId="TOC7">
    <w:name w:val="toc 7"/>
    <w:basedOn w:val="Normal"/>
    <w:next w:val="Normal"/>
    <w:autoRedefine/>
    <w:uiPriority w:val="39"/>
    <w:rsid w:val="00673E27"/>
    <w:pPr>
      <w:ind w:left="1440"/>
    </w:pPr>
  </w:style>
  <w:style w:type="paragraph" w:styleId="TOC8">
    <w:name w:val="toc 8"/>
    <w:basedOn w:val="Normal"/>
    <w:next w:val="Normal"/>
    <w:autoRedefine/>
    <w:uiPriority w:val="39"/>
    <w:rsid w:val="00673E27"/>
    <w:pPr>
      <w:ind w:left="1680"/>
    </w:pPr>
  </w:style>
  <w:style w:type="paragraph" w:styleId="TOC9">
    <w:name w:val="toc 9"/>
    <w:basedOn w:val="Normal"/>
    <w:next w:val="Normal"/>
    <w:autoRedefine/>
    <w:uiPriority w:val="39"/>
    <w:rsid w:val="00673E27"/>
    <w:pPr>
      <w:ind w:left="1920"/>
    </w:pPr>
  </w:style>
  <w:style w:type="paragraph" w:styleId="ListParagraph">
    <w:name w:val="List Paragraph"/>
    <w:basedOn w:val="Normal"/>
    <w:uiPriority w:val="34"/>
    <w:qFormat/>
    <w:rsid w:val="006152D6"/>
    <w:pPr>
      <w:ind w:left="720"/>
      <w:contextualSpacing/>
    </w:pPr>
  </w:style>
  <w:style w:type="character" w:styleId="CommentReference">
    <w:name w:val="annotation reference"/>
    <w:basedOn w:val="DefaultParagraphFont"/>
    <w:uiPriority w:val="99"/>
    <w:semiHidden/>
    <w:unhideWhenUsed/>
    <w:rsid w:val="006152D6"/>
    <w:rPr>
      <w:sz w:val="16"/>
      <w:szCs w:val="16"/>
    </w:rPr>
  </w:style>
  <w:style w:type="paragraph" w:styleId="CommentText">
    <w:name w:val="annotation text"/>
    <w:basedOn w:val="Normal"/>
    <w:link w:val="CommentTextChar"/>
    <w:uiPriority w:val="99"/>
    <w:semiHidden/>
    <w:unhideWhenUsed/>
    <w:rsid w:val="006152D6"/>
    <w:rPr>
      <w:sz w:val="20"/>
      <w:szCs w:val="20"/>
    </w:rPr>
  </w:style>
  <w:style w:type="character" w:customStyle="1" w:styleId="CommentTextChar">
    <w:name w:val="Comment Text Char"/>
    <w:basedOn w:val="DefaultParagraphFont"/>
    <w:link w:val="CommentText"/>
    <w:uiPriority w:val="99"/>
    <w:semiHidden/>
    <w:rsid w:val="006152D6"/>
  </w:style>
  <w:style w:type="paragraph" w:styleId="CommentSubject">
    <w:name w:val="annotation subject"/>
    <w:basedOn w:val="CommentText"/>
    <w:next w:val="CommentText"/>
    <w:link w:val="CommentSubjectChar"/>
    <w:uiPriority w:val="99"/>
    <w:semiHidden/>
    <w:unhideWhenUsed/>
    <w:rsid w:val="006152D6"/>
    <w:rPr>
      <w:b/>
      <w:bCs/>
    </w:rPr>
  </w:style>
  <w:style w:type="character" w:customStyle="1" w:styleId="CommentSubjectChar">
    <w:name w:val="Comment Subject Char"/>
    <w:basedOn w:val="CommentTextChar"/>
    <w:link w:val="CommentSubject"/>
    <w:uiPriority w:val="99"/>
    <w:semiHidden/>
    <w:rsid w:val="006152D6"/>
    <w:rPr>
      <w:b/>
      <w:bCs/>
    </w:rPr>
  </w:style>
  <w:style w:type="paragraph" w:customStyle="1" w:styleId="1AutoList1">
    <w:name w:val="1AutoList1"/>
    <w:uiPriority w:val="99"/>
    <w:rsid w:val="00593EFD"/>
    <w:pPr>
      <w:widowControl w:val="0"/>
      <w:tabs>
        <w:tab w:val="left" w:pos="720"/>
      </w:tabs>
      <w:autoSpaceDE w:val="0"/>
      <w:autoSpaceDN w:val="0"/>
      <w:adjustRightInd w:val="0"/>
      <w:ind w:left="720" w:hanging="720"/>
      <w:jc w:val="both"/>
    </w:pPr>
    <w:rPr>
      <w:sz w:val="24"/>
      <w:szCs w:val="24"/>
    </w:rPr>
  </w:style>
  <w:style w:type="paragraph" w:customStyle="1" w:styleId="Level2">
    <w:name w:val="Level 2"/>
    <w:basedOn w:val="Normal"/>
    <w:rsid w:val="005A446C"/>
    <w:pPr>
      <w:widowControl w:val="0"/>
      <w:tabs>
        <w:tab w:val="num" w:pos="1800"/>
      </w:tabs>
      <w:autoSpaceDE w:val="0"/>
      <w:autoSpaceDN w:val="0"/>
      <w:adjustRightInd w:val="0"/>
      <w:ind w:left="1800" w:hanging="360"/>
      <w:outlineLvl w:val="1"/>
    </w:pPr>
    <w:rPr>
      <w:rFonts w:ascii="Roman" w:hAnsi="Roman"/>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2B50"/>
    <w:rPr>
      <w:sz w:val="24"/>
      <w:szCs w:val="24"/>
    </w:rPr>
  </w:style>
  <w:style w:type="paragraph" w:styleId="Heading1">
    <w:name w:val="heading 1"/>
    <w:basedOn w:val="Normal"/>
    <w:next w:val="Normal"/>
    <w:link w:val="Heading1Char"/>
    <w:uiPriority w:val="99"/>
    <w:qFormat/>
    <w:rsid w:val="00F908F1"/>
    <w:pPr>
      <w:keepNext/>
      <w:spacing w:before="240" w:after="60"/>
      <w:jc w:val="center"/>
      <w:outlineLvl w:val="0"/>
    </w:pPr>
    <w:rPr>
      <w:b/>
      <w:bCs/>
      <w:i/>
      <w:iCs/>
      <w:kern w:val="32"/>
      <w:sz w:val="36"/>
      <w:szCs w:val="36"/>
    </w:rPr>
  </w:style>
  <w:style w:type="paragraph" w:styleId="Heading2">
    <w:name w:val="heading 2"/>
    <w:basedOn w:val="Normal"/>
    <w:next w:val="Normal"/>
    <w:link w:val="Heading2Char"/>
    <w:uiPriority w:val="99"/>
    <w:qFormat/>
    <w:rsid w:val="008F39EB"/>
    <w:pPr>
      <w:keepNext/>
      <w:outlineLvl w:val="1"/>
    </w:pPr>
    <w:rPr>
      <w:b/>
      <w:bCs/>
      <w:i/>
      <w:iCs/>
      <w:sz w:val="28"/>
      <w:szCs w:val="28"/>
    </w:rPr>
  </w:style>
  <w:style w:type="paragraph" w:styleId="Heading3">
    <w:name w:val="heading 3"/>
    <w:basedOn w:val="Normal"/>
    <w:next w:val="Normal"/>
    <w:link w:val="Heading3Char"/>
    <w:uiPriority w:val="99"/>
    <w:qFormat/>
    <w:rsid w:val="00EE2B50"/>
    <w:pPr>
      <w:keepNext/>
      <w:outlineLvl w:val="2"/>
    </w:pPr>
    <w:rPr>
      <w:b/>
      <w:bCs/>
    </w:rPr>
  </w:style>
  <w:style w:type="paragraph" w:styleId="Heading4">
    <w:name w:val="heading 4"/>
    <w:basedOn w:val="Normal"/>
    <w:next w:val="Normal"/>
    <w:link w:val="Heading4Char"/>
    <w:uiPriority w:val="99"/>
    <w:qFormat/>
    <w:rsid w:val="00233CCE"/>
    <w:pPr>
      <w:keepNext/>
      <w:outlineLvl w:val="3"/>
    </w:pPr>
    <w:rPr>
      <w:b/>
      <w:bCs/>
    </w:rPr>
  </w:style>
  <w:style w:type="paragraph" w:styleId="Heading5">
    <w:name w:val="heading 5"/>
    <w:basedOn w:val="Normal"/>
    <w:next w:val="Normal"/>
    <w:link w:val="Heading5Char"/>
    <w:uiPriority w:val="99"/>
    <w:qFormat/>
    <w:rsid w:val="00EE2B50"/>
    <w:pPr>
      <w:keepNext/>
      <w:jc w:val="center"/>
      <w:outlineLvl w:val="4"/>
    </w:pPr>
    <w:rPr>
      <w:i/>
      <w:iCs/>
      <w:sz w:val="52"/>
      <w:szCs w:val="52"/>
    </w:rPr>
  </w:style>
  <w:style w:type="paragraph" w:styleId="Heading6">
    <w:name w:val="heading 6"/>
    <w:basedOn w:val="Normal"/>
    <w:next w:val="Normal"/>
    <w:link w:val="Heading6Char"/>
    <w:uiPriority w:val="99"/>
    <w:qFormat/>
    <w:rsid w:val="00EE2B50"/>
    <w:pPr>
      <w:keepNext/>
      <w:outlineLvl w:val="5"/>
    </w:pPr>
    <w:rPr>
      <w:sz w:val="28"/>
      <w:szCs w:val="28"/>
    </w:rPr>
  </w:style>
  <w:style w:type="paragraph" w:styleId="Heading7">
    <w:name w:val="heading 7"/>
    <w:basedOn w:val="Normal"/>
    <w:next w:val="Normal"/>
    <w:link w:val="Heading7Char"/>
    <w:uiPriority w:val="99"/>
    <w:qFormat/>
    <w:rsid w:val="00EE2B50"/>
    <w:pPr>
      <w:keepNext/>
      <w:outlineLvl w:val="6"/>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5B74BF"/>
    <w:rPr>
      <w:rFonts w:ascii="Cambria" w:hAnsi="Cambria" w:cs="Cambria"/>
      <w:b/>
      <w:bCs/>
      <w:kern w:val="32"/>
      <w:sz w:val="32"/>
      <w:szCs w:val="32"/>
    </w:rPr>
  </w:style>
  <w:style w:type="character" w:customStyle="1" w:styleId="Heading2Char">
    <w:name w:val="Heading 2 Char"/>
    <w:basedOn w:val="DefaultParagraphFont"/>
    <w:link w:val="Heading2"/>
    <w:uiPriority w:val="99"/>
    <w:rsid w:val="008F39EB"/>
    <w:rPr>
      <w:b/>
      <w:bCs/>
      <w:i/>
      <w:iCs/>
      <w:sz w:val="24"/>
      <w:szCs w:val="24"/>
      <w:lang w:val="en-US" w:eastAsia="en-US"/>
    </w:rPr>
  </w:style>
  <w:style w:type="character" w:customStyle="1" w:styleId="Heading3Char">
    <w:name w:val="Heading 3 Char"/>
    <w:basedOn w:val="DefaultParagraphFont"/>
    <w:link w:val="Heading3"/>
    <w:uiPriority w:val="99"/>
    <w:rsid w:val="00F908F1"/>
    <w:rPr>
      <w:b/>
      <w:bCs/>
      <w:sz w:val="24"/>
      <w:szCs w:val="24"/>
      <w:lang w:val="en-US" w:eastAsia="en-US"/>
    </w:rPr>
  </w:style>
  <w:style w:type="character" w:customStyle="1" w:styleId="Heading4Char">
    <w:name w:val="Heading 4 Char"/>
    <w:basedOn w:val="DefaultParagraphFont"/>
    <w:link w:val="Heading4"/>
    <w:uiPriority w:val="99"/>
    <w:rsid w:val="00233CCE"/>
    <w:rPr>
      <w:b/>
      <w:bCs/>
      <w:sz w:val="24"/>
      <w:szCs w:val="24"/>
      <w:lang w:val="en-US" w:eastAsia="en-US"/>
    </w:rPr>
  </w:style>
  <w:style w:type="character" w:customStyle="1" w:styleId="Heading5Char">
    <w:name w:val="Heading 5 Char"/>
    <w:basedOn w:val="DefaultParagraphFont"/>
    <w:link w:val="Heading5"/>
    <w:uiPriority w:val="99"/>
    <w:semiHidden/>
    <w:rsid w:val="005B74BF"/>
    <w:rPr>
      <w:rFonts w:ascii="Calibri" w:hAnsi="Calibri" w:cs="Calibri"/>
      <w:b/>
      <w:bCs/>
      <w:i/>
      <w:iCs/>
      <w:sz w:val="26"/>
      <w:szCs w:val="26"/>
    </w:rPr>
  </w:style>
  <w:style w:type="character" w:customStyle="1" w:styleId="Heading6Char">
    <w:name w:val="Heading 6 Char"/>
    <w:basedOn w:val="DefaultParagraphFont"/>
    <w:link w:val="Heading6"/>
    <w:uiPriority w:val="99"/>
    <w:semiHidden/>
    <w:rsid w:val="005B74BF"/>
    <w:rPr>
      <w:rFonts w:ascii="Calibri" w:hAnsi="Calibri" w:cs="Calibri"/>
      <w:b/>
      <w:bCs/>
      <w:sz w:val="22"/>
      <w:szCs w:val="22"/>
    </w:rPr>
  </w:style>
  <w:style w:type="character" w:customStyle="1" w:styleId="Heading7Char">
    <w:name w:val="Heading 7 Char"/>
    <w:basedOn w:val="DefaultParagraphFont"/>
    <w:link w:val="Heading7"/>
    <w:uiPriority w:val="99"/>
    <w:semiHidden/>
    <w:rsid w:val="005B74BF"/>
    <w:rPr>
      <w:rFonts w:ascii="Calibri" w:hAnsi="Calibri" w:cs="Calibri"/>
      <w:sz w:val="24"/>
      <w:szCs w:val="24"/>
    </w:rPr>
  </w:style>
  <w:style w:type="paragraph" w:styleId="BodyText">
    <w:name w:val="Body Text"/>
    <w:basedOn w:val="Normal"/>
    <w:link w:val="BodyTextChar"/>
    <w:uiPriority w:val="99"/>
    <w:rsid w:val="00EE2B50"/>
    <w:pPr>
      <w:jc w:val="both"/>
    </w:pPr>
  </w:style>
  <w:style w:type="character" w:customStyle="1" w:styleId="BodyTextChar">
    <w:name w:val="Body Text Char"/>
    <w:basedOn w:val="DefaultParagraphFont"/>
    <w:link w:val="BodyText"/>
    <w:uiPriority w:val="99"/>
    <w:semiHidden/>
    <w:rsid w:val="005B74BF"/>
    <w:rPr>
      <w:sz w:val="24"/>
      <w:szCs w:val="24"/>
    </w:rPr>
  </w:style>
  <w:style w:type="paragraph" w:customStyle="1" w:styleId="Style1">
    <w:name w:val="Style1"/>
    <w:basedOn w:val="Normal"/>
    <w:uiPriority w:val="99"/>
    <w:rsid w:val="00EE2B50"/>
    <w:rPr>
      <w:spacing w:val="-2"/>
      <w:w w:val="99"/>
    </w:rPr>
  </w:style>
  <w:style w:type="paragraph" w:styleId="E-mailSignature">
    <w:name w:val="E-mail Signature"/>
    <w:basedOn w:val="Normal"/>
    <w:link w:val="E-mailSignatureChar"/>
    <w:uiPriority w:val="99"/>
    <w:rsid w:val="00EE2B50"/>
    <w:pPr>
      <w:widowControl w:val="0"/>
      <w:autoSpaceDE w:val="0"/>
      <w:autoSpaceDN w:val="0"/>
      <w:adjustRightInd w:val="0"/>
    </w:pPr>
    <w:rPr>
      <w:sz w:val="20"/>
      <w:szCs w:val="20"/>
    </w:rPr>
  </w:style>
  <w:style w:type="character" w:customStyle="1" w:styleId="E-mailSignatureChar">
    <w:name w:val="E-mail Signature Char"/>
    <w:basedOn w:val="DefaultParagraphFont"/>
    <w:link w:val="E-mailSignature"/>
    <w:uiPriority w:val="99"/>
    <w:semiHidden/>
    <w:rsid w:val="005B74BF"/>
    <w:rPr>
      <w:sz w:val="24"/>
      <w:szCs w:val="24"/>
    </w:rPr>
  </w:style>
  <w:style w:type="character" w:customStyle="1" w:styleId="copy1">
    <w:name w:val="copy1"/>
    <w:basedOn w:val="DefaultParagraphFont"/>
    <w:uiPriority w:val="99"/>
    <w:rsid w:val="00EE2B50"/>
    <w:rPr>
      <w:rFonts w:ascii="Arial" w:hAnsi="Arial" w:cs="Arial"/>
      <w:color w:val="000000"/>
      <w:sz w:val="21"/>
      <w:szCs w:val="21"/>
    </w:rPr>
  </w:style>
  <w:style w:type="paragraph" w:customStyle="1" w:styleId="copy">
    <w:name w:val="copy"/>
    <w:basedOn w:val="Normal"/>
    <w:uiPriority w:val="99"/>
    <w:rsid w:val="00EE2B50"/>
    <w:pPr>
      <w:spacing w:before="100" w:beforeAutospacing="1" w:after="100" w:afterAutospacing="1"/>
    </w:pPr>
    <w:rPr>
      <w:rFonts w:ascii="Arial Unicode MS" w:eastAsia="Arial Unicode MS" w:hAnsi="Arial Unicode MS" w:cs="Arial Unicode MS"/>
    </w:rPr>
  </w:style>
  <w:style w:type="character" w:customStyle="1" w:styleId="rightheader">
    <w:name w:val="rightheader"/>
    <w:basedOn w:val="DefaultParagraphFont"/>
    <w:uiPriority w:val="99"/>
    <w:rsid w:val="00EE2B50"/>
  </w:style>
  <w:style w:type="character" w:styleId="Hyperlink">
    <w:name w:val="Hyperlink"/>
    <w:basedOn w:val="DefaultParagraphFont"/>
    <w:uiPriority w:val="99"/>
    <w:rsid w:val="00EE2B50"/>
    <w:rPr>
      <w:color w:val="0000FF"/>
      <w:u w:val="single"/>
    </w:rPr>
  </w:style>
  <w:style w:type="paragraph" w:customStyle="1" w:styleId="rightheader1">
    <w:name w:val="rightheader1"/>
    <w:basedOn w:val="Normal"/>
    <w:uiPriority w:val="99"/>
    <w:rsid w:val="00EE2B50"/>
    <w:pPr>
      <w:spacing w:before="100" w:beforeAutospacing="1" w:after="100" w:afterAutospacing="1"/>
    </w:pPr>
    <w:rPr>
      <w:rFonts w:ascii="Arial Unicode MS" w:eastAsia="Arial Unicode MS" w:hAnsi="Arial Unicode MS" w:cs="Arial Unicode MS"/>
    </w:rPr>
  </w:style>
  <w:style w:type="character" w:styleId="FollowedHyperlink">
    <w:name w:val="FollowedHyperlink"/>
    <w:basedOn w:val="DefaultParagraphFont"/>
    <w:uiPriority w:val="99"/>
    <w:rsid w:val="00EE2B50"/>
    <w:rPr>
      <w:color w:val="800080"/>
      <w:u w:val="single"/>
    </w:rPr>
  </w:style>
  <w:style w:type="paragraph" w:styleId="Header">
    <w:name w:val="header"/>
    <w:basedOn w:val="Normal"/>
    <w:link w:val="HeaderChar"/>
    <w:uiPriority w:val="99"/>
    <w:rsid w:val="00EE2B50"/>
    <w:pPr>
      <w:tabs>
        <w:tab w:val="center" w:pos="4320"/>
        <w:tab w:val="right" w:pos="8640"/>
      </w:tabs>
    </w:pPr>
  </w:style>
  <w:style w:type="character" w:customStyle="1" w:styleId="HeaderChar">
    <w:name w:val="Header Char"/>
    <w:basedOn w:val="DefaultParagraphFont"/>
    <w:link w:val="Header"/>
    <w:uiPriority w:val="99"/>
    <w:rsid w:val="005B74BF"/>
    <w:rPr>
      <w:sz w:val="24"/>
      <w:szCs w:val="24"/>
    </w:rPr>
  </w:style>
  <w:style w:type="paragraph" w:styleId="Footer">
    <w:name w:val="footer"/>
    <w:basedOn w:val="Normal"/>
    <w:link w:val="FooterChar"/>
    <w:uiPriority w:val="99"/>
    <w:rsid w:val="00EE2B50"/>
    <w:pPr>
      <w:tabs>
        <w:tab w:val="center" w:pos="4320"/>
        <w:tab w:val="right" w:pos="8640"/>
      </w:tabs>
    </w:pPr>
  </w:style>
  <w:style w:type="character" w:customStyle="1" w:styleId="FooterChar">
    <w:name w:val="Footer Char"/>
    <w:basedOn w:val="DefaultParagraphFont"/>
    <w:link w:val="Footer"/>
    <w:uiPriority w:val="99"/>
    <w:rsid w:val="005B74BF"/>
    <w:rPr>
      <w:sz w:val="24"/>
      <w:szCs w:val="24"/>
    </w:rPr>
  </w:style>
  <w:style w:type="character" w:styleId="PageNumber">
    <w:name w:val="page number"/>
    <w:basedOn w:val="DefaultParagraphFont"/>
    <w:uiPriority w:val="99"/>
    <w:rsid w:val="00EE2B50"/>
  </w:style>
  <w:style w:type="table" w:styleId="TableGrid">
    <w:name w:val="Table Grid"/>
    <w:basedOn w:val="TableNormal"/>
    <w:uiPriority w:val="59"/>
    <w:rsid w:val="00CD2F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rsid w:val="00486E53"/>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5B74BF"/>
    <w:rPr>
      <w:sz w:val="2"/>
      <w:szCs w:val="2"/>
    </w:rPr>
  </w:style>
  <w:style w:type="paragraph" w:styleId="BalloonText">
    <w:name w:val="Balloon Text"/>
    <w:basedOn w:val="Normal"/>
    <w:link w:val="BalloonTextChar"/>
    <w:uiPriority w:val="99"/>
    <w:semiHidden/>
    <w:rsid w:val="00075478"/>
    <w:rPr>
      <w:rFonts w:ascii="Tahoma" w:hAnsi="Tahoma" w:cs="Tahoma"/>
      <w:sz w:val="16"/>
      <w:szCs w:val="16"/>
    </w:rPr>
  </w:style>
  <w:style w:type="character" w:customStyle="1" w:styleId="BalloonTextChar">
    <w:name w:val="Balloon Text Char"/>
    <w:basedOn w:val="DefaultParagraphFont"/>
    <w:link w:val="BalloonText"/>
    <w:uiPriority w:val="99"/>
    <w:semiHidden/>
    <w:rsid w:val="005B74BF"/>
    <w:rPr>
      <w:sz w:val="2"/>
      <w:szCs w:val="2"/>
    </w:rPr>
  </w:style>
  <w:style w:type="paragraph" w:customStyle="1" w:styleId="StyleHeading2Left">
    <w:name w:val="Style Heading 2 + Left"/>
    <w:basedOn w:val="Heading2"/>
    <w:uiPriority w:val="99"/>
    <w:rsid w:val="00F908F1"/>
    <w:rPr>
      <w:b w:val="0"/>
      <w:bCs w:val="0"/>
    </w:rPr>
  </w:style>
  <w:style w:type="paragraph" w:styleId="TOC2">
    <w:name w:val="toc 2"/>
    <w:basedOn w:val="Normal"/>
    <w:next w:val="Normal"/>
    <w:autoRedefine/>
    <w:uiPriority w:val="39"/>
    <w:rsid w:val="00936D63"/>
    <w:pPr>
      <w:ind w:left="240"/>
    </w:pPr>
  </w:style>
  <w:style w:type="paragraph" w:styleId="TOC3">
    <w:name w:val="toc 3"/>
    <w:basedOn w:val="Normal"/>
    <w:next w:val="Normal"/>
    <w:autoRedefine/>
    <w:uiPriority w:val="39"/>
    <w:rsid w:val="009D1ECA"/>
    <w:pPr>
      <w:tabs>
        <w:tab w:val="right" w:leader="dot" w:pos="9494"/>
      </w:tabs>
      <w:ind w:left="480"/>
    </w:pPr>
    <w:rPr>
      <w:noProof/>
    </w:rPr>
  </w:style>
  <w:style w:type="paragraph" w:styleId="TOC1">
    <w:name w:val="toc 1"/>
    <w:basedOn w:val="Normal"/>
    <w:next w:val="Normal"/>
    <w:autoRedefine/>
    <w:uiPriority w:val="39"/>
    <w:rsid w:val="00936D63"/>
  </w:style>
  <w:style w:type="paragraph" w:customStyle="1" w:styleId="Style2">
    <w:name w:val="Style2"/>
    <w:basedOn w:val="Normal"/>
    <w:uiPriority w:val="99"/>
    <w:rsid w:val="00662110"/>
    <w:pPr>
      <w:widowControl w:val="0"/>
      <w:numPr>
        <w:numId w:val="11"/>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1440"/>
        <w:tab w:val="left" w:pos="2160"/>
        <w:tab w:val="left" w:pos="2880"/>
        <w:tab w:val="left" w:pos="3600"/>
        <w:tab w:val="left" w:pos="4320"/>
        <w:tab w:val="left" w:pos="5040"/>
        <w:tab w:val="left" w:pos="5760"/>
        <w:tab w:val="decimal" w:pos="6480"/>
      </w:tabs>
      <w:autoSpaceDE w:val="0"/>
      <w:autoSpaceDN w:val="0"/>
      <w:adjustRightInd w:val="0"/>
      <w:jc w:val="both"/>
    </w:pPr>
  </w:style>
  <w:style w:type="paragraph" w:styleId="NormalWeb">
    <w:name w:val="Normal (Web)"/>
    <w:basedOn w:val="Normal"/>
    <w:uiPriority w:val="99"/>
    <w:rsid w:val="00FE2598"/>
    <w:pPr>
      <w:spacing w:before="100" w:beforeAutospacing="1" w:after="100" w:afterAutospacing="1"/>
    </w:pPr>
  </w:style>
  <w:style w:type="character" w:styleId="Strong">
    <w:name w:val="Strong"/>
    <w:basedOn w:val="DefaultParagraphFont"/>
    <w:uiPriority w:val="99"/>
    <w:qFormat/>
    <w:rsid w:val="00FE2598"/>
    <w:rPr>
      <w:b/>
      <w:bCs/>
    </w:rPr>
  </w:style>
  <w:style w:type="paragraph" w:customStyle="1" w:styleId="Default">
    <w:name w:val="Default"/>
    <w:rsid w:val="008A0CE6"/>
    <w:pPr>
      <w:autoSpaceDE w:val="0"/>
      <w:autoSpaceDN w:val="0"/>
      <w:adjustRightInd w:val="0"/>
    </w:pPr>
    <w:rPr>
      <w:rFonts w:ascii="Garamond" w:hAnsi="Garamond" w:cs="Garamond"/>
      <w:color w:val="000000"/>
      <w:sz w:val="24"/>
      <w:szCs w:val="24"/>
    </w:rPr>
  </w:style>
  <w:style w:type="paragraph" w:styleId="Index1">
    <w:name w:val="index 1"/>
    <w:basedOn w:val="Normal"/>
    <w:next w:val="Normal"/>
    <w:autoRedefine/>
    <w:uiPriority w:val="99"/>
    <w:semiHidden/>
    <w:rsid w:val="00B93D06"/>
    <w:pPr>
      <w:tabs>
        <w:tab w:val="right" w:leader="dot" w:pos="4382"/>
      </w:tabs>
      <w:ind w:left="240" w:hanging="240"/>
    </w:pPr>
    <w:rPr>
      <w:noProof/>
    </w:rPr>
  </w:style>
  <w:style w:type="paragraph" w:styleId="Index2">
    <w:name w:val="index 2"/>
    <w:basedOn w:val="Normal"/>
    <w:next w:val="Normal"/>
    <w:autoRedefine/>
    <w:uiPriority w:val="99"/>
    <w:semiHidden/>
    <w:rsid w:val="00CA5657"/>
    <w:pPr>
      <w:ind w:left="480" w:hanging="240"/>
    </w:pPr>
  </w:style>
  <w:style w:type="paragraph" w:styleId="TOC4">
    <w:name w:val="toc 4"/>
    <w:basedOn w:val="Normal"/>
    <w:next w:val="Normal"/>
    <w:autoRedefine/>
    <w:uiPriority w:val="39"/>
    <w:rsid w:val="00673E27"/>
    <w:pPr>
      <w:ind w:left="720"/>
    </w:pPr>
  </w:style>
  <w:style w:type="paragraph" w:styleId="TOC5">
    <w:name w:val="toc 5"/>
    <w:basedOn w:val="Normal"/>
    <w:next w:val="Normal"/>
    <w:autoRedefine/>
    <w:uiPriority w:val="39"/>
    <w:rsid w:val="00673E27"/>
    <w:pPr>
      <w:ind w:left="960"/>
    </w:pPr>
  </w:style>
  <w:style w:type="paragraph" w:styleId="TOC6">
    <w:name w:val="toc 6"/>
    <w:basedOn w:val="Normal"/>
    <w:next w:val="Normal"/>
    <w:autoRedefine/>
    <w:uiPriority w:val="39"/>
    <w:rsid w:val="00673E27"/>
    <w:pPr>
      <w:ind w:left="1200"/>
    </w:pPr>
  </w:style>
  <w:style w:type="paragraph" w:styleId="TOC7">
    <w:name w:val="toc 7"/>
    <w:basedOn w:val="Normal"/>
    <w:next w:val="Normal"/>
    <w:autoRedefine/>
    <w:uiPriority w:val="39"/>
    <w:rsid w:val="00673E27"/>
    <w:pPr>
      <w:ind w:left="1440"/>
    </w:pPr>
  </w:style>
  <w:style w:type="paragraph" w:styleId="TOC8">
    <w:name w:val="toc 8"/>
    <w:basedOn w:val="Normal"/>
    <w:next w:val="Normal"/>
    <w:autoRedefine/>
    <w:uiPriority w:val="39"/>
    <w:rsid w:val="00673E27"/>
    <w:pPr>
      <w:ind w:left="1680"/>
    </w:pPr>
  </w:style>
  <w:style w:type="paragraph" w:styleId="TOC9">
    <w:name w:val="toc 9"/>
    <w:basedOn w:val="Normal"/>
    <w:next w:val="Normal"/>
    <w:autoRedefine/>
    <w:uiPriority w:val="39"/>
    <w:rsid w:val="00673E27"/>
    <w:pPr>
      <w:ind w:left="1920"/>
    </w:pPr>
  </w:style>
  <w:style w:type="paragraph" w:styleId="ListParagraph">
    <w:name w:val="List Paragraph"/>
    <w:basedOn w:val="Normal"/>
    <w:uiPriority w:val="34"/>
    <w:qFormat/>
    <w:rsid w:val="006152D6"/>
    <w:pPr>
      <w:ind w:left="720"/>
      <w:contextualSpacing/>
    </w:pPr>
  </w:style>
  <w:style w:type="character" w:styleId="CommentReference">
    <w:name w:val="annotation reference"/>
    <w:basedOn w:val="DefaultParagraphFont"/>
    <w:uiPriority w:val="99"/>
    <w:semiHidden/>
    <w:unhideWhenUsed/>
    <w:rsid w:val="006152D6"/>
    <w:rPr>
      <w:sz w:val="16"/>
      <w:szCs w:val="16"/>
    </w:rPr>
  </w:style>
  <w:style w:type="paragraph" w:styleId="CommentText">
    <w:name w:val="annotation text"/>
    <w:basedOn w:val="Normal"/>
    <w:link w:val="CommentTextChar"/>
    <w:uiPriority w:val="99"/>
    <w:semiHidden/>
    <w:unhideWhenUsed/>
    <w:rsid w:val="006152D6"/>
    <w:rPr>
      <w:sz w:val="20"/>
      <w:szCs w:val="20"/>
    </w:rPr>
  </w:style>
  <w:style w:type="character" w:customStyle="1" w:styleId="CommentTextChar">
    <w:name w:val="Comment Text Char"/>
    <w:basedOn w:val="DefaultParagraphFont"/>
    <w:link w:val="CommentText"/>
    <w:uiPriority w:val="99"/>
    <w:semiHidden/>
    <w:rsid w:val="006152D6"/>
  </w:style>
  <w:style w:type="paragraph" w:styleId="CommentSubject">
    <w:name w:val="annotation subject"/>
    <w:basedOn w:val="CommentText"/>
    <w:next w:val="CommentText"/>
    <w:link w:val="CommentSubjectChar"/>
    <w:uiPriority w:val="99"/>
    <w:semiHidden/>
    <w:unhideWhenUsed/>
    <w:rsid w:val="006152D6"/>
    <w:rPr>
      <w:b/>
      <w:bCs/>
    </w:rPr>
  </w:style>
  <w:style w:type="character" w:customStyle="1" w:styleId="CommentSubjectChar">
    <w:name w:val="Comment Subject Char"/>
    <w:basedOn w:val="CommentTextChar"/>
    <w:link w:val="CommentSubject"/>
    <w:uiPriority w:val="99"/>
    <w:semiHidden/>
    <w:rsid w:val="006152D6"/>
    <w:rPr>
      <w:b/>
      <w:bCs/>
    </w:rPr>
  </w:style>
  <w:style w:type="paragraph" w:customStyle="1" w:styleId="1AutoList1">
    <w:name w:val="1AutoList1"/>
    <w:uiPriority w:val="99"/>
    <w:rsid w:val="00593EFD"/>
    <w:pPr>
      <w:widowControl w:val="0"/>
      <w:tabs>
        <w:tab w:val="left" w:pos="720"/>
      </w:tabs>
      <w:autoSpaceDE w:val="0"/>
      <w:autoSpaceDN w:val="0"/>
      <w:adjustRightInd w:val="0"/>
      <w:ind w:left="720" w:hanging="720"/>
      <w:jc w:val="both"/>
    </w:pPr>
    <w:rPr>
      <w:sz w:val="24"/>
      <w:szCs w:val="24"/>
    </w:rPr>
  </w:style>
  <w:style w:type="paragraph" w:customStyle="1" w:styleId="Level2">
    <w:name w:val="Level 2"/>
    <w:basedOn w:val="Normal"/>
    <w:rsid w:val="005A446C"/>
    <w:pPr>
      <w:widowControl w:val="0"/>
      <w:tabs>
        <w:tab w:val="num" w:pos="1800"/>
      </w:tabs>
      <w:autoSpaceDE w:val="0"/>
      <w:autoSpaceDN w:val="0"/>
      <w:adjustRightInd w:val="0"/>
      <w:ind w:left="1800" w:hanging="360"/>
      <w:outlineLvl w:val="1"/>
    </w:pPr>
    <w:rPr>
      <w:rFonts w:ascii="Roman" w:hAnsi="Rom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07895">
      <w:bodyDiv w:val="1"/>
      <w:marLeft w:val="0"/>
      <w:marRight w:val="0"/>
      <w:marTop w:val="0"/>
      <w:marBottom w:val="0"/>
      <w:divBdr>
        <w:top w:val="none" w:sz="0" w:space="0" w:color="auto"/>
        <w:left w:val="none" w:sz="0" w:space="0" w:color="auto"/>
        <w:bottom w:val="none" w:sz="0" w:space="0" w:color="auto"/>
        <w:right w:val="none" w:sz="0" w:space="0" w:color="auto"/>
      </w:divBdr>
    </w:div>
    <w:div w:id="351300791">
      <w:bodyDiv w:val="1"/>
      <w:marLeft w:val="0"/>
      <w:marRight w:val="0"/>
      <w:marTop w:val="0"/>
      <w:marBottom w:val="0"/>
      <w:divBdr>
        <w:top w:val="none" w:sz="0" w:space="0" w:color="auto"/>
        <w:left w:val="none" w:sz="0" w:space="0" w:color="auto"/>
        <w:bottom w:val="none" w:sz="0" w:space="0" w:color="auto"/>
        <w:right w:val="none" w:sz="0" w:space="0" w:color="auto"/>
      </w:divBdr>
    </w:div>
    <w:div w:id="603146658">
      <w:bodyDiv w:val="1"/>
      <w:marLeft w:val="0"/>
      <w:marRight w:val="0"/>
      <w:marTop w:val="0"/>
      <w:marBottom w:val="0"/>
      <w:divBdr>
        <w:top w:val="none" w:sz="0" w:space="0" w:color="auto"/>
        <w:left w:val="none" w:sz="0" w:space="0" w:color="auto"/>
        <w:bottom w:val="none" w:sz="0" w:space="0" w:color="auto"/>
        <w:right w:val="none" w:sz="0" w:space="0" w:color="auto"/>
      </w:divBdr>
    </w:div>
    <w:div w:id="1106269962">
      <w:bodyDiv w:val="1"/>
      <w:marLeft w:val="0"/>
      <w:marRight w:val="0"/>
      <w:marTop w:val="0"/>
      <w:marBottom w:val="0"/>
      <w:divBdr>
        <w:top w:val="none" w:sz="0" w:space="0" w:color="auto"/>
        <w:left w:val="none" w:sz="0" w:space="0" w:color="auto"/>
        <w:bottom w:val="none" w:sz="0" w:space="0" w:color="auto"/>
        <w:right w:val="none" w:sz="0" w:space="0" w:color="auto"/>
      </w:divBdr>
    </w:div>
    <w:div w:id="1275211823">
      <w:bodyDiv w:val="1"/>
      <w:marLeft w:val="0"/>
      <w:marRight w:val="0"/>
      <w:marTop w:val="0"/>
      <w:marBottom w:val="0"/>
      <w:divBdr>
        <w:top w:val="none" w:sz="0" w:space="0" w:color="auto"/>
        <w:left w:val="none" w:sz="0" w:space="0" w:color="auto"/>
        <w:bottom w:val="none" w:sz="0" w:space="0" w:color="auto"/>
        <w:right w:val="none" w:sz="0" w:space="0" w:color="auto"/>
      </w:divBdr>
    </w:div>
    <w:div w:id="159967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ocj.nv.gov/" TargetMode="External"/><Relationship Id="rId21" Type="http://schemas.openxmlformats.org/officeDocument/2006/relationships/header" Target="header6.xml"/><Relationship Id="rId42" Type="http://schemas.openxmlformats.org/officeDocument/2006/relationships/hyperlink" Target="https://www.gsa.gov/travel/plan-book/per-diem-rates" TargetMode="External"/><Relationship Id="rId47" Type="http://schemas.openxmlformats.org/officeDocument/2006/relationships/hyperlink" Target="http://ocj.nv.gov/" TargetMode="External"/><Relationship Id="rId63" Type="http://schemas.openxmlformats.org/officeDocument/2006/relationships/header" Target="header17.xml"/><Relationship Id="rId68" Type="http://schemas.openxmlformats.org/officeDocument/2006/relationships/image" Target="media/image4.emf"/><Relationship Id="rId84" Type="http://schemas.openxmlformats.org/officeDocument/2006/relationships/oleObject" Target="embeddings/oleObject1.bin"/><Relationship Id="rId89" Type="http://schemas.openxmlformats.org/officeDocument/2006/relationships/header" Target="header19.xml"/><Relationship Id="rId7" Type="http://schemas.openxmlformats.org/officeDocument/2006/relationships/webSettings" Target="webSettings.xml"/><Relationship Id="rId71" Type="http://schemas.openxmlformats.org/officeDocument/2006/relationships/image" Target="media/image7.emf"/><Relationship Id="rId92" Type="http://schemas.openxmlformats.org/officeDocument/2006/relationships/image" Target="media/image23.wmf"/><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hyperlink" Target="http://ocj.nv.gov/" TargetMode="External"/><Relationship Id="rId107" Type="http://schemas.openxmlformats.org/officeDocument/2006/relationships/theme" Target="theme/theme1.xml"/><Relationship Id="rId11" Type="http://schemas.openxmlformats.org/officeDocument/2006/relationships/header" Target="header1.xml"/><Relationship Id="rId24" Type="http://schemas.openxmlformats.org/officeDocument/2006/relationships/header" Target="header8.xml"/><Relationship Id="rId32" Type="http://schemas.openxmlformats.org/officeDocument/2006/relationships/hyperlink" Target="http://budget.state.nv.us" TargetMode="External"/><Relationship Id="rId37" Type="http://schemas.openxmlformats.org/officeDocument/2006/relationships/hyperlink" Target="http://controller.nv.gov/VendorServices/Electronic_Vendor_Registration.html" TargetMode="External"/><Relationship Id="rId40" Type="http://schemas.openxmlformats.org/officeDocument/2006/relationships/hyperlink" Target="https://www.gsa.gov/travel/plan-book/per-diem-rates" TargetMode="External"/><Relationship Id="rId45" Type="http://schemas.openxmlformats.org/officeDocument/2006/relationships/hyperlink" Target="http://ocj.nv.gov/" TargetMode="External"/><Relationship Id="rId53" Type="http://schemas.openxmlformats.org/officeDocument/2006/relationships/header" Target="header14.xml"/><Relationship Id="rId58" Type="http://schemas.openxmlformats.org/officeDocument/2006/relationships/hyperlink" Target="https://www.cfda.gov/index?s=agency&amp;mode=form&amp;id=8cd503b18b45ae19892e182525929b1e&amp;tab=programs&amp;tabmode=list&amp;subtab=list&amp;subtabmode=list&amp;_so_list_froma345e59a09d0aa1d5eef16228ddd7b4c=0&amp;_so_list_froma345e59a09d0aa1d5eef16228ddd7b4c_page=1" TargetMode="External"/><Relationship Id="rId66" Type="http://schemas.openxmlformats.org/officeDocument/2006/relationships/image" Target="media/image2.emf"/><Relationship Id="rId74" Type="http://schemas.openxmlformats.org/officeDocument/2006/relationships/image" Target="media/image10.emf"/><Relationship Id="rId79" Type="http://schemas.openxmlformats.org/officeDocument/2006/relationships/image" Target="media/image14.emf"/><Relationship Id="rId87" Type="http://schemas.openxmlformats.org/officeDocument/2006/relationships/image" Target="media/image21.emf"/><Relationship Id="rId102" Type="http://schemas.openxmlformats.org/officeDocument/2006/relationships/image" Target="media/image26.emf"/><Relationship Id="rId5" Type="http://schemas.microsoft.com/office/2007/relationships/stylesWithEffects" Target="stylesWithEffects.xml"/><Relationship Id="rId61" Type="http://schemas.openxmlformats.org/officeDocument/2006/relationships/footer" Target="footer8.xml"/><Relationship Id="rId82" Type="http://schemas.openxmlformats.org/officeDocument/2006/relationships/image" Target="media/image17.emf"/><Relationship Id="rId90" Type="http://schemas.openxmlformats.org/officeDocument/2006/relationships/footer" Target="footer10.xml"/><Relationship Id="rId95" Type="http://schemas.openxmlformats.org/officeDocument/2006/relationships/control" Target="activeX/activeX2.xml"/><Relationship Id="rId19" Type="http://schemas.openxmlformats.org/officeDocument/2006/relationships/header" Target="header5.xml"/><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yperlink" Target="http://ocj.nv.gov/" TargetMode="External"/><Relationship Id="rId30" Type="http://schemas.openxmlformats.org/officeDocument/2006/relationships/hyperlink" Target="http://www.ocj.nv.gov" TargetMode="External"/><Relationship Id="rId35" Type="http://schemas.openxmlformats.org/officeDocument/2006/relationships/header" Target="header10.xml"/><Relationship Id="rId43" Type="http://schemas.openxmlformats.org/officeDocument/2006/relationships/hyperlink" Target="https://www.gpo.gov/fdsys/granule/CFR-2012-title28-vol2/CFR-2012-title28-vol2-sec66-36" TargetMode="External"/><Relationship Id="rId48" Type="http://schemas.openxmlformats.org/officeDocument/2006/relationships/header" Target="header11.xml"/><Relationship Id="rId56" Type="http://schemas.openxmlformats.org/officeDocument/2006/relationships/hyperlink" Target="https://ojp.gov/financialguide/doj/index.htm" TargetMode="External"/><Relationship Id="rId64" Type="http://schemas.openxmlformats.org/officeDocument/2006/relationships/footer" Target="footer9.xml"/><Relationship Id="rId69" Type="http://schemas.openxmlformats.org/officeDocument/2006/relationships/image" Target="media/image5.emf"/><Relationship Id="rId77" Type="http://schemas.openxmlformats.org/officeDocument/2006/relationships/hyperlink" Target="http://ocj.nv.gov" TargetMode="External"/><Relationship Id="rId100" Type="http://schemas.openxmlformats.org/officeDocument/2006/relationships/hyperlink" Target="http://ojp.gov/financialguide/index.htm" TargetMode="External"/><Relationship Id="rId105"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header" Target="header13.xml"/><Relationship Id="rId72" Type="http://schemas.openxmlformats.org/officeDocument/2006/relationships/image" Target="media/image8.emf"/><Relationship Id="rId80" Type="http://schemas.openxmlformats.org/officeDocument/2006/relationships/image" Target="media/image15.emf"/><Relationship Id="rId85" Type="http://schemas.openxmlformats.org/officeDocument/2006/relationships/image" Target="media/image19.emf"/><Relationship Id="rId93" Type="http://schemas.openxmlformats.org/officeDocument/2006/relationships/control" Target="activeX/activeX1.xml"/><Relationship Id="rId98" Type="http://schemas.openxmlformats.org/officeDocument/2006/relationships/hyperlink" Target="http://www.ocj.nv.gov" TargetMode="Externa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yperlink" Target="http://www.ocj.nv.gov" TargetMode="External"/><Relationship Id="rId25" Type="http://schemas.openxmlformats.org/officeDocument/2006/relationships/hyperlink" Target="http://ocj.nv.gov/" TargetMode="External"/><Relationship Id="rId33" Type="http://schemas.openxmlformats.org/officeDocument/2006/relationships/header" Target="header9.xml"/><Relationship Id="rId38" Type="http://schemas.openxmlformats.org/officeDocument/2006/relationships/hyperlink" Target="http://ocj.nv.gov/" TargetMode="External"/><Relationship Id="rId46" Type="http://schemas.openxmlformats.org/officeDocument/2006/relationships/hyperlink" Target="https://www.federalregister.gov/articles/2013/12/26/2013-30465/uniform-administrative-requirements-cost-principles-and-audit-requirements-for-federal-awards" TargetMode="External"/><Relationship Id="rId59" Type="http://schemas.openxmlformats.org/officeDocument/2006/relationships/hyperlink" Target="http://ojp.gov/archives/financial_guides/financialguide05/part3chap15.htm" TargetMode="External"/><Relationship Id="rId67" Type="http://schemas.openxmlformats.org/officeDocument/2006/relationships/image" Target="media/image3.emf"/><Relationship Id="rId103" Type="http://schemas.openxmlformats.org/officeDocument/2006/relationships/image" Target="media/image27.emf"/><Relationship Id="rId116" Type="http://schemas.microsoft.com/office/2011/relationships/people" Target="people.xml"/><Relationship Id="rId20" Type="http://schemas.openxmlformats.org/officeDocument/2006/relationships/footer" Target="footer3.xml"/><Relationship Id="rId41" Type="http://schemas.openxmlformats.org/officeDocument/2006/relationships/hyperlink" Target="https://www.gsa.gov/travel/plan-book/per-diem-rates" TargetMode="External"/><Relationship Id="rId54" Type="http://schemas.openxmlformats.org/officeDocument/2006/relationships/hyperlink" Target="https://www.ecfr.gov/cgi-bin/text-idx?tpl=/ecfrbrowse/Title02/2cfr200_main_02.tpl" TargetMode="External"/><Relationship Id="rId62" Type="http://schemas.openxmlformats.org/officeDocument/2006/relationships/header" Target="header16.xml"/><Relationship Id="rId70" Type="http://schemas.openxmlformats.org/officeDocument/2006/relationships/image" Target="media/image6.emf"/><Relationship Id="rId75" Type="http://schemas.openxmlformats.org/officeDocument/2006/relationships/image" Target="media/image11.emf"/><Relationship Id="rId83" Type="http://schemas.openxmlformats.org/officeDocument/2006/relationships/image" Target="media/image18.emf"/><Relationship Id="rId88" Type="http://schemas.openxmlformats.org/officeDocument/2006/relationships/image" Target="media/image22.emf"/><Relationship Id="rId91" Type="http://schemas.openxmlformats.org/officeDocument/2006/relationships/header" Target="header20.xml"/><Relationship Id="rId96" Type="http://schemas.openxmlformats.org/officeDocument/2006/relationships/image" Target="media/image25.wmf"/><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hyperlink" Target="http://ocj.nv.gov/" TargetMode="External"/><Relationship Id="rId36" Type="http://schemas.openxmlformats.org/officeDocument/2006/relationships/hyperlink" Target="http://ocj.nv.gov/" TargetMode="External"/><Relationship Id="rId49" Type="http://schemas.openxmlformats.org/officeDocument/2006/relationships/footer" Target="footer6.xml"/><Relationship Id="rId57" Type="http://schemas.openxmlformats.org/officeDocument/2006/relationships/hyperlink" Target="http://www.ocj.nv.gov" TargetMode="External"/><Relationship Id="rId106" Type="http://schemas.openxmlformats.org/officeDocument/2006/relationships/glossaryDocument" Target="glossary/document.xml"/><Relationship Id="rId10" Type="http://schemas.openxmlformats.org/officeDocument/2006/relationships/image" Target="media/image1.jpeg"/><Relationship Id="rId31" Type="http://schemas.openxmlformats.org/officeDocument/2006/relationships/hyperlink" Target="https://www.gsa.gov/travel/plan-book/per-diem-rates" TargetMode="External"/><Relationship Id="rId44" Type="http://schemas.openxmlformats.org/officeDocument/2006/relationships/hyperlink" Target="http://www.leg.state.nv.us/Nrs/" TargetMode="External"/><Relationship Id="rId52" Type="http://schemas.openxmlformats.org/officeDocument/2006/relationships/footer" Target="footer7.xml"/><Relationship Id="rId60" Type="http://schemas.openxmlformats.org/officeDocument/2006/relationships/header" Target="header15.xml"/><Relationship Id="rId65" Type="http://schemas.openxmlformats.org/officeDocument/2006/relationships/header" Target="header18.xml"/><Relationship Id="rId73" Type="http://schemas.openxmlformats.org/officeDocument/2006/relationships/image" Target="media/image9.emf"/><Relationship Id="rId78" Type="http://schemas.openxmlformats.org/officeDocument/2006/relationships/image" Target="media/image13.emf"/><Relationship Id="rId81" Type="http://schemas.openxmlformats.org/officeDocument/2006/relationships/image" Target="media/image16.emf"/><Relationship Id="rId86" Type="http://schemas.openxmlformats.org/officeDocument/2006/relationships/image" Target="media/image20.emf"/><Relationship Id="rId94" Type="http://schemas.openxmlformats.org/officeDocument/2006/relationships/image" Target="media/image24.wmf"/><Relationship Id="rId99" Type="http://schemas.openxmlformats.org/officeDocument/2006/relationships/hyperlink" Target="http://www.ecfr.gov/cgi-bin/text-idx?SID=555b83fe4058f385ec04928296ab5172&amp;tpl=/ecfrbrowse/Title02/2chapterII.tpl" TargetMode="External"/><Relationship Id="rId101" Type="http://schemas.openxmlformats.org/officeDocument/2006/relationships/hyperlink" Target="http://www.shrm.org/pages/default.aspx" TargetMode="Externa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hyperlink" Target="http://gsa.gov/portal/content/faq" TargetMode="External"/><Relationship Id="rId39" Type="http://schemas.openxmlformats.org/officeDocument/2006/relationships/hyperlink" Target="http://www.ocj.nv.gov" TargetMode="External"/><Relationship Id="rId34" Type="http://schemas.openxmlformats.org/officeDocument/2006/relationships/footer" Target="footer5.xml"/><Relationship Id="rId50" Type="http://schemas.openxmlformats.org/officeDocument/2006/relationships/header" Target="header12.xml"/><Relationship Id="rId55" Type="http://schemas.openxmlformats.org/officeDocument/2006/relationships/hyperlink" Target="https://www.federalregister.gov/articles/2013/12/26/2013-30465/uniform-administrative-requirements-cost-principles-and-audit-requirements-for-federal-awards" TargetMode="External"/><Relationship Id="rId76" Type="http://schemas.openxmlformats.org/officeDocument/2006/relationships/image" Target="media/image12.emf"/><Relationship Id="rId97" Type="http://schemas.openxmlformats.org/officeDocument/2006/relationships/control" Target="activeX/activeX3.xml"/><Relationship Id="rId104" Type="http://schemas.openxmlformats.org/officeDocument/2006/relationships/image" Target="media/image28.em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activeX1.xml><?xml version="1.0" encoding="utf-8"?>
<ax:ocx xmlns:ax="http://schemas.microsoft.com/office/2006/activeX" xmlns:r="http://schemas.openxmlformats.org/officeDocument/2006/relationships" ax:classid="{8BD21D10-EC42-11CE-9E0D-00AA006002F3}" ax:persistence="persistStorage" r:id="rId1"/>
</file>

<file path=word/activeX/activeX2.xml><?xml version="1.0" encoding="utf-8"?>
<ax:ocx xmlns:ax="http://schemas.microsoft.com/office/2006/activeX" xmlns:r="http://schemas.openxmlformats.org/officeDocument/2006/relationships" ax:classid="{8BD21D10-EC42-11CE-9E0D-00AA006002F3}" ax:persistence="persistStorage" r:id="rId1"/>
</file>

<file path=word/activeX/activeX3.xml><?xml version="1.0" encoding="utf-8"?>
<ax:ocx xmlns:ax="http://schemas.microsoft.com/office/2006/activeX" xmlns:r="http://schemas.openxmlformats.org/officeDocument/2006/relationships" ax:classid="{8BD21D10-EC42-11CE-9E0D-00AA006002F3}" ax:persistence="persistStorage" r:id="rId1"/>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3F4CC539C2AD4309842ABFD29418CFA3"/>
        <w:category>
          <w:name w:val="General"/>
          <w:gallery w:val="placeholder"/>
        </w:category>
        <w:types>
          <w:type w:val="bbPlcHdr"/>
        </w:types>
        <w:behaviors>
          <w:behavior w:val="content"/>
        </w:behaviors>
        <w:guid w:val="{4FE7A578-FD67-438B-9969-EC8B448B7FDA}"/>
      </w:docPartPr>
      <w:docPartBody>
        <w:p w:rsidR="001E2AD5" w:rsidRDefault="00E92DBC" w:rsidP="00E92DBC">
          <w:pPr>
            <w:pStyle w:val="3F4CC539C2AD4309842ABFD29418CFA3"/>
          </w:pPr>
          <w:r>
            <w:rPr>
              <w:rFonts w:asciiTheme="majorHAnsi" w:eastAsiaTheme="majorEastAsia" w:hAnsiTheme="majorHAnsi" w:cstheme="majorBidi"/>
              <w:b/>
              <w:bCs/>
              <w:color w:val="4F81BD" w:themeColor="accent1"/>
              <w:sz w:val="36"/>
              <w:szCs w:val="36"/>
            </w:rPr>
            <w:t>[Year]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Roman">
    <w:panose1 w:val="00000000000000000000"/>
    <w:charset w:val="FF"/>
    <w:family w:val="roman"/>
    <w:notTrueType/>
    <w:pitch w:val="default"/>
    <w:sig w:usb0="00000003" w:usb1="00000000" w:usb2="00000000" w:usb3="00000000" w:csb0="00000000" w:csb1="00000000"/>
  </w:font>
  <w:font w:name="Arial Rounded MT Bold">
    <w:altName w:val="Nyala"/>
    <w:panose1 w:val="020F0704030504030204"/>
    <w:charset w:val="00"/>
    <w:family w:val="swiss"/>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20"/>
  <w:characterSpacingControl w:val="doNotCompress"/>
  <w:compat>
    <w:useFELayout/>
    <w:compatSetting w:name="compatibilityMode" w:uri="http://schemas.microsoft.com/office/word" w:val="12"/>
  </w:compat>
  <w:rsids>
    <w:rsidRoot w:val="00E92DBC"/>
    <w:rsid w:val="00067180"/>
    <w:rsid w:val="00095549"/>
    <w:rsid w:val="000C64A9"/>
    <w:rsid w:val="0019212D"/>
    <w:rsid w:val="001E2AD5"/>
    <w:rsid w:val="003C663E"/>
    <w:rsid w:val="00501810"/>
    <w:rsid w:val="00565ECF"/>
    <w:rsid w:val="005F621C"/>
    <w:rsid w:val="006218F1"/>
    <w:rsid w:val="006314CD"/>
    <w:rsid w:val="00632066"/>
    <w:rsid w:val="00660E3E"/>
    <w:rsid w:val="006B0403"/>
    <w:rsid w:val="006C09DD"/>
    <w:rsid w:val="007306E8"/>
    <w:rsid w:val="007E6D70"/>
    <w:rsid w:val="0084782E"/>
    <w:rsid w:val="008F540A"/>
    <w:rsid w:val="009F2927"/>
    <w:rsid w:val="00A54F7D"/>
    <w:rsid w:val="00A620BA"/>
    <w:rsid w:val="00BC0F03"/>
    <w:rsid w:val="00BC23C0"/>
    <w:rsid w:val="00C62392"/>
    <w:rsid w:val="00C6338D"/>
    <w:rsid w:val="00D17E3A"/>
    <w:rsid w:val="00D80BFE"/>
    <w:rsid w:val="00DA2FC3"/>
    <w:rsid w:val="00DD1253"/>
    <w:rsid w:val="00DD14AD"/>
    <w:rsid w:val="00E370AE"/>
    <w:rsid w:val="00E432F4"/>
    <w:rsid w:val="00E60494"/>
    <w:rsid w:val="00E7294A"/>
    <w:rsid w:val="00E82FEB"/>
    <w:rsid w:val="00E92DBC"/>
    <w:rsid w:val="00F33249"/>
    <w:rsid w:val="00F917B6"/>
    <w:rsid w:val="00F96D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2AD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2F3C7A030204A87BB2E3ACA75131154">
    <w:name w:val="F2F3C7A030204A87BB2E3ACA75131154"/>
    <w:rsid w:val="00E92DBC"/>
  </w:style>
  <w:style w:type="paragraph" w:customStyle="1" w:styleId="3F4CC539C2AD4309842ABFD29418CFA3">
    <w:name w:val="3F4CC539C2AD4309842ABFD29418CFA3"/>
    <w:rsid w:val="00E92DBC"/>
  </w:style>
  <w:style w:type="paragraph" w:customStyle="1" w:styleId="BED734366D8E431FA502C257350B74CD">
    <w:name w:val="BED734366D8E431FA502C257350B74CD"/>
    <w:rsid w:val="00BC23C0"/>
  </w:style>
  <w:style w:type="paragraph" w:customStyle="1" w:styleId="CC47F8B74C194E60AF47CE99B054F6C0">
    <w:name w:val="CC47F8B74C194E60AF47CE99B054F6C0"/>
    <w:rsid w:val="00BC23C0"/>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01936B1-5D72-4039-825C-9DE279BEF5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160</TotalTime>
  <Pages>92</Pages>
  <Words>19944</Words>
  <Characters>129394</Characters>
  <Application>Microsoft Office Word</Application>
  <DocSecurity>0</DocSecurity>
  <Lines>1078</Lines>
  <Paragraphs>298</Paragraphs>
  <ScaleCrop>false</ScaleCrop>
  <HeadingPairs>
    <vt:vector size="2" baseType="variant">
      <vt:variant>
        <vt:lpstr>Title</vt:lpstr>
      </vt:variant>
      <vt:variant>
        <vt:i4>1</vt:i4>
      </vt:variant>
    </vt:vector>
  </HeadingPairs>
  <TitlesOfParts>
    <vt:vector size="1" baseType="lpstr">
      <vt:lpstr>OCJA Project Director &amp; Financial Managers Manual</vt:lpstr>
    </vt:vector>
  </TitlesOfParts>
  <Company>psnet</Company>
  <LinksUpToDate>false</LinksUpToDate>
  <CharactersWithSpaces>149040</CharactersWithSpaces>
  <SharedDoc>false</SharedDoc>
  <HLinks>
    <vt:vector size="702" baseType="variant">
      <vt:variant>
        <vt:i4>3014778</vt:i4>
      </vt:variant>
      <vt:variant>
        <vt:i4>624</vt:i4>
      </vt:variant>
      <vt:variant>
        <vt:i4>0</vt:i4>
      </vt:variant>
      <vt:variant>
        <vt:i4>5</vt:i4>
      </vt:variant>
      <vt:variant>
        <vt:lpwstr>http://www.ocj.nv.gov/</vt:lpwstr>
      </vt:variant>
      <vt:variant>
        <vt:lpwstr/>
      </vt:variant>
      <vt:variant>
        <vt:i4>7733359</vt:i4>
      </vt:variant>
      <vt:variant>
        <vt:i4>621</vt:i4>
      </vt:variant>
      <vt:variant>
        <vt:i4>0</vt:i4>
      </vt:variant>
      <vt:variant>
        <vt:i4>5</vt:i4>
      </vt:variant>
      <vt:variant>
        <vt:lpwstr>http://www.ocj.nv.gov/forms/- http:/www.ojp.usdoj.gov/financialguide/index.htm</vt:lpwstr>
      </vt:variant>
      <vt:variant>
        <vt:lpwstr/>
      </vt:variant>
      <vt:variant>
        <vt:i4>7602221</vt:i4>
      </vt:variant>
      <vt:variant>
        <vt:i4>618</vt:i4>
      </vt:variant>
      <vt:variant>
        <vt:i4>0</vt:i4>
      </vt:variant>
      <vt:variant>
        <vt:i4>5</vt:i4>
      </vt:variant>
      <vt:variant>
        <vt:lpwstr>http://www.whitehouse.gov/omb/circulars</vt:lpwstr>
      </vt:variant>
      <vt:variant>
        <vt:lpwstr/>
      </vt:variant>
      <vt:variant>
        <vt:i4>6488183</vt:i4>
      </vt:variant>
      <vt:variant>
        <vt:i4>615</vt:i4>
      </vt:variant>
      <vt:variant>
        <vt:i4>0</vt:i4>
      </vt:variant>
      <vt:variant>
        <vt:i4>5</vt:i4>
      </vt:variant>
      <vt:variant>
        <vt:lpwstr>http://www.ojp.gov/financialguide/part2/part2chap3.htm</vt:lpwstr>
      </vt:variant>
      <vt:variant>
        <vt:lpwstr/>
      </vt:variant>
      <vt:variant>
        <vt:i4>5242967</vt:i4>
      </vt:variant>
      <vt:variant>
        <vt:i4>612</vt:i4>
      </vt:variant>
      <vt:variant>
        <vt:i4>0</vt:i4>
      </vt:variant>
      <vt:variant>
        <vt:i4>5</vt:i4>
      </vt:variant>
      <vt:variant>
        <vt:lpwstr>http://www.recovery.gov/</vt:lpwstr>
      </vt:variant>
      <vt:variant>
        <vt:lpwstr/>
      </vt:variant>
      <vt:variant>
        <vt:i4>4325417</vt:i4>
      </vt:variant>
      <vt:variant>
        <vt:i4>609</vt:i4>
      </vt:variant>
      <vt:variant>
        <vt:i4>0</vt:i4>
      </vt:variant>
      <vt:variant>
        <vt:i4>5</vt:i4>
      </vt:variant>
      <vt:variant>
        <vt:lpwstr>http://www.whitehouse/gov/omb/circulars_default</vt:lpwstr>
      </vt:variant>
      <vt:variant>
        <vt:lpwstr/>
      </vt:variant>
      <vt:variant>
        <vt:i4>3014778</vt:i4>
      </vt:variant>
      <vt:variant>
        <vt:i4>606</vt:i4>
      </vt:variant>
      <vt:variant>
        <vt:i4>0</vt:i4>
      </vt:variant>
      <vt:variant>
        <vt:i4>5</vt:i4>
      </vt:variant>
      <vt:variant>
        <vt:lpwstr>http://www.ocj.nv.gov/</vt:lpwstr>
      </vt:variant>
      <vt:variant>
        <vt:lpwstr/>
      </vt:variant>
      <vt:variant>
        <vt:i4>7929963</vt:i4>
      </vt:variant>
      <vt:variant>
        <vt:i4>603</vt:i4>
      </vt:variant>
      <vt:variant>
        <vt:i4>0</vt:i4>
      </vt:variant>
      <vt:variant>
        <vt:i4>5</vt:i4>
      </vt:variant>
      <vt:variant>
        <vt:lpwstr>http://www.leg.state.nv.us/Nrs/</vt:lpwstr>
      </vt:variant>
      <vt:variant>
        <vt:lpwstr/>
      </vt:variant>
      <vt:variant>
        <vt:i4>2490407</vt:i4>
      </vt:variant>
      <vt:variant>
        <vt:i4>600</vt:i4>
      </vt:variant>
      <vt:variant>
        <vt:i4>0</vt:i4>
      </vt:variant>
      <vt:variant>
        <vt:i4>5</vt:i4>
      </vt:variant>
      <vt:variant>
        <vt:lpwstr>http://www.gpoaccess.gov/cfr/index.html</vt:lpwstr>
      </vt:variant>
      <vt:variant>
        <vt:lpwstr/>
      </vt:variant>
      <vt:variant>
        <vt:i4>3014778</vt:i4>
      </vt:variant>
      <vt:variant>
        <vt:i4>597</vt:i4>
      </vt:variant>
      <vt:variant>
        <vt:i4>0</vt:i4>
      </vt:variant>
      <vt:variant>
        <vt:i4>5</vt:i4>
      </vt:variant>
      <vt:variant>
        <vt:lpwstr>http://www.ocj.nv.gov/</vt:lpwstr>
      </vt:variant>
      <vt:variant>
        <vt:lpwstr/>
      </vt:variant>
      <vt:variant>
        <vt:i4>3932258</vt:i4>
      </vt:variant>
      <vt:variant>
        <vt:i4>594</vt:i4>
      </vt:variant>
      <vt:variant>
        <vt:i4>0</vt:i4>
      </vt:variant>
      <vt:variant>
        <vt:i4>5</vt:i4>
      </vt:variant>
      <vt:variant>
        <vt:lpwstr>http://www.gsa.gov/</vt:lpwstr>
      </vt:variant>
      <vt:variant>
        <vt:lpwstr/>
      </vt:variant>
      <vt:variant>
        <vt:i4>3932259</vt:i4>
      </vt:variant>
      <vt:variant>
        <vt:i4>591</vt:i4>
      </vt:variant>
      <vt:variant>
        <vt:i4>0</vt:i4>
      </vt:variant>
      <vt:variant>
        <vt:i4>5</vt:i4>
      </vt:variant>
      <vt:variant>
        <vt:lpwstr>http://www.gsa/gov</vt:lpwstr>
      </vt:variant>
      <vt:variant>
        <vt:lpwstr/>
      </vt:variant>
      <vt:variant>
        <vt:i4>3932259</vt:i4>
      </vt:variant>
      <vt:variant>
        <vt:i4>588</vt:i4>
      </vt:variant>
      <vt:variant>
        <vt:i4>0</vt:i4>
      </vt:variant>
      <vt:variant>
        <vt:i4>5</vt:i4>
      </vt:variant>
      <vt:variant>
        <vt:lpwstr>http://www.gsa/gov</vt:lpwstr>
      </vt:variant>
      <vt:variant>
        <vt:lpwstr/>
      </vt:variant>
      <vt:variant>
        <vt:i4>3014778</vt:i4>
      </vt:variant>
      <vt:variant>
        <vt:i4>585</vt:i4>
      </vt:variant>
      <vt:variant>
        <vt:i4>0</vt:i4>
      </vt:variant>
      <vt:variant>
        <vt:i4>5</vt:i4>
      </vt:variant>
      <vt:variant>
        <vt:lpwstr>http://www.ocj.nv.gov/</vt:lpwstr>
      </vt:variant>
      <vt:variant>
        <vt:lpwstr/>
      </vt:variant>
      <vt:variant>
        <vt:i4>327768</vt:i4>
      </vt:variant>
      <vt:variant>
        <vt:i4>582</vt:i4>
      </vt:variant>
      <vt:variant>
        <vt:i4>0</vt:i4>
      </vt:variant>
      <vt:variant>
        <vt:i4>5</vt:i4>
      </vt:variant>
      <vt:variant>
        <vt:lpwstr>http://budget.state.nv.us/sam</vt:lpwstr>
      </vt:variant>
      <vt:variant>
        <vt:lpwstr/>
      </vt:variant>
      <vt:variant>
        <vt:i4>5570590</vt:i4>
      </vt:variant>
      <vt:variant>
        <vt:i4>579</vt:i4>
      </vt:variant>
      <vt:variant>
        <vt:i4>0</vt:i4>
      </vt:variant>
      <vt:variant>
        <vt:i4>5</vt:i4>
      </vt:variant>
      <vt:variant>
        <vt:lpwstr>http://www.gsa.gov/portal/category/21287</vt:lpwstr>
      </vt:variant>
      <vt:variant>
        <vt:lpwstr/>
      </vt:variant>
      <vt:variant>
        <vt:i4>3014778</vt:i4>
      </vt:variant>
      <vt:variant>
        <vt:i4>576</vt:i4>
      </vt:variant>
      <vt:variant>
        <vt:i4>0</vt:i4>
      </vt:variant>
      <vt:variant>
        <vt:i4>5</vt:i4>
      </vt:variant>
      <vt:variant>
        <vt:lpwstr>http://www.ocj.nv.gov/</vt:lpwstr>
      </vt:variant>
      <vt:variant>
        <vt:lpwstr/>
      </vt:variant>
      <vt:variant>
        <vt:i4>3014778</vt:i4>
      </vt:variant>
      <vt:variant>
        <vt:i4>573</vt:i4>
      </vt:variant>
      <vt:variant>
        <vt:i4>0</vt:i4>
      </vt:variant>
      <vt:variant>
        <vt:i4>5</vt:i4>
      </vt:variant>
      <vt:variant>
        <vt:lpwstr>http://www.ocj.nv.gov/</vt:lpwstr>
      </vt:variant>
      <vt:variant>
        <vt:lpwstr/>
      </vt:variant>
      <vt:variant>
        <vt:i4>7340087</vt:i4>
      </vt:variant>
      <vt:variant>
        <vt:i4>570</vt:i4>
      </vt:variant>
      <vt:variant>
        <vt:i4>0</vt:i4>
      </vt:variant>
      <vt:variant>
        <vt:i4>5</vt:i4>
      </vt:variant>
      <vt:variant>
        <vt:lpwstr>http://www.ocj.nv.gov/forms/www.ocj.nv.gov</vt:lpwstr>
      </vt:variant>
      <vt:variant>
        <vt:lpwstr/>
      </vt:variant>
      <vt:variant>
        <vt:i4>3014656</vt:i4>
      </vt:variant>
      <vt:variant>
        <vt:i4>567</vt:i4>
      </vt:variant>
      <vt:variant>
        <vt:i4>0</vt:i4>
      </vt:variant>
      <vt:variant>
        <vt:i4>5</vt:i4>
      </vt:variant>
      <vt:variant>
        <vt:lpwstr>mailto:cwhitt@dps.state.nv.us</vt:lpwstr>
      </vt:variant>
      <vt:variant>
        <vt:lpwstr/>
      </vt:variant>
      <vt:variant>
        <vt:i4>3276814</vt:i4>
      </vt:variant>
      <vt:variant>
        <vt:i4>564</vt:i4>
      </vt:variant>
      <vt:variant>
        <vt:i4>0</vt:i4>
      </vt:variant>
      <vt:variant>
        <vt:i4>5</vt:i4>
      </vt:variant>
      <vt:variant>
        <vt:lpwstr>mailto:mlambrecht@dps.state.nv.us</vt:lpwstr>
      </vt:variant>
      <vt:variant>
        <vt:lpwstr/>
      </vt:variant>
      <vt:variant>
        <vt:i4>3407900</vt:i4>
      </vt:variant>
      <vt:variant>
        <vt:i4>561</vt:i4>
      </vt:variant>
      <vt:variant>
        <vt:i4>0</vt:i4>
      </vt:variant>
      <vt:variant>
        <vt:i4>5</vt:i4>
      </vt:variant>
      <vt:variant>
        <vt:lpwstr>mailto:vehauan@dps.state.nv.us</vt:lpwstr>
      </vt:variant>
      <vt:variant>
        <vt:lpwstr/>
      </vt:variant>
      <vt:variant>
        <vt:i4>5111935</vt:i4>
      </vt:variant>
      <vt:variant>
        <vt:i4>558</vt:i4>
      </vt:variant>
      <vt:variant>
        <vt:i4>0</vt:i4>
      </vt:variant>
      <vt:variant>
        <vt:i4>5</vt:i4>
      </vt:variant>
      <vt:variant>
        <vt:lpwstr>mailto:mhamilton@dps.state.nv.us</vt:lpwstr>
      </vt:variant>
      <vt:variant>
        <vt:lpwstr/>
      </vt:variant>
      <vt:variant>
        <vt:i4>1638453</vt:i4>
      </vt:variant>
      <vt:variant>
        <vt:i4>551</vt:i4>
      </vt:variant>
      <vt:variant>
        <vt:i4>0</vt:i4>
      </vt:variant>
      <vt:variant>
        <vt:i4>5</vt:i4>
      </vt:variant>
      <vt:variant>
        <vt:lpwstr/>
      </vt:variant>
      <vt:variant>
        <vt:lpwstr>_Toc314907215</vt:lpwstr>
      </vt:variant>
      <vt:variant>
        <vt:i4>1638453</vt:i4>
      </vt:variant>
      <vt:variant>
        <vt:i4>545</vt:i4>
      </vt:variant>
      <vt:variant>
        <vt:i4>0</vt:i4>
      </vt:variant>
      <vt:variant>
        <vt:i4>5</vt:i4>
      </vt:variant>
      <vt:variant>
        <vt:lpwstr/>
      </vt:variant>
      <vt:variant>
        <vt:lpwstr>_Toc314907214</vt:lpwstr>
      </vt:variant>
      <vt:variant>
        <vt:i4>1638453</vt:i4>
      </vt:variant>
      <vt:variant>
        <vt:i4>539</vt:i4>
      </vt:variant>
      <vt:variant>
        <vt:i4>0</vt:i4>
      </vt:variant>
      <vt:variant>
        <vt:i4>5</vt:i4>
      </vt:variant>
      <vt:variant>
        <vt:lpwstr/>
      </vt:variant>
      <vt:variant>
        <vt:lpwstr>_Toc314907213</vt:lpwstr>
      </vt:variant>
      <vt:variant>
        <vt:i4>1638453</vt:i4>
      </vt:variant>
      <vt:variant>
        <vt:i4>533</vt:i4>
      </vt:variant>
      <vt:variant>
        <vt:i4>0</vt:i4>
      </vt:variant>
      <vt:variant>
        <vt:i4>5</vt:i4>
      </vt:variant>
      <vt:variant>
        <vt:lpwstr/>
      </vt:variant>
      <vt:variant>
        <vt:lpwstr>_Toc314907212</vt:lpwstr>
      </vt:variant>
      <vt:variant>
        <vt:i4>1638453</vt:i4>
      </vt:variant>
      <vt:variant>
        <vt:i4>527</vt:i4>
      </vt:variant>
      <vt:variant>
        <vt:i4>0</vt:i4>
      </vt:variant>
      <vt:variant>
        <vt:i4>5</vt:i4>
      </vt:variant>
      <vt:variant>
        <vt:lpwstr/>
      </vt:variant>
      <vt:variant>
        <vt:lpwstr>_Toc314907211</vt:lpwstr>
      </vt:variant>
      <vt:variant>
        <vt:i4>1638453</vt:i4>
      </vt:variant>
      <vt:variant>
        <vt:i4>521</vt:i4>
      </vt:variant>
      <vt:variant>
        <vt:i4>0</vt:i4>
      </vt:variant>
      <vt:variant>
        <vt:i4>5</vt:i4>
      </vt:variant>
      <vt:variant>
        <vt:lpwstr/>
      </vt:variant>
      <vt:variant>
        <vt:lpwstr>_Toc314907210</vt:lpwstr>
      </vt:variant>
      <vt:variant>
        <vt:i4>1572917</vt:i4>
      </vt:variant>
      <vt:variant>
        <vt:i4>515</vt:i4>
      </vt:variant>
      <vt:variant>
        <vt:i4>0</vt:i4>
      </vt:variant>
      <vt:variant>
        <vt:i4>5</vt:i4>
      </vt:variant>
      <vt:variant>
        <vt:lpwstr/>
      </vt:variant>
      <vt:variant>
        <vt:lpwstr>_Toc314907209</vt:lpwstr>
      </vt:variant>
      <vt:variant>
        <vt:i4>1572917</vt:i4>
      </vt:variant>
      <vt:variant>
        <vt:i4>509</vt:i4>
      </vt:variant>
      <vt:variant>
        <vt:i4>0</vt:i4>
      </vt:variant>
      <vt:variant>
        <vt:i4>5</vt:i4>
      </vt:variant>
      <vt:variant>
        <vt:lpwstr/>
      </vt:variant>
      <vt:variant>
        <vt:lpwstr>_Toc314907208</vt:lpwstr>
      </vt:variant>
      <vt:variant>
        <vt:i4>1572917</vt:i4>
      </vt:variant>
      <vt:variant>
        <vt:i4>503</vt:i4>
      </vt:variant>
      <vt:variant>
        <vt:i4>0</vt:i4>
      </vt:variant>
      <vt:variant>
        <vt:i4>5</vt:i4>
      </vt:variant>
      <vt:variant>
        <vt:lpwstr/>
      </vt:variant>
      <vt:variant>
        <vt:lpwstr>_Toc314907207</vt:lpwstr>
      </vt:variant>
      <vt:variant>
        <vt:i4>1572917</vt:i4>
      </vt:variant>
      <vt:variant>
        <vt:i4>497</vt:i4>
      </vt:variant>
      <vt:variant>
        <vt:i4>0</vt:i4>
      </vt:variant>
      <vt:variant>
        <vt:i4>5</vt:i4>
      </vt:variant>
      <vt:variant>
        <vt:lpwstr/>
      </vt:variant>
      <vt:variant>
        <vt:lpwstr>_Toc314907206</vt:lpwstr>
      </vt:variant>
      <vt:variant>
        <vt:i4>1572917</vt:i4>
      </vt:variant>
      <vt:variant>
        <vt:i4>491</vt:i4>
      </vt:variant>
      <vt:variant>
        <vt:i4>0</vt:i4>
      </vt:variant>
      <vt:variant>
        <vt:i4>5</vt:i4>
      </vt:variant>
      <vt:variant>
        <vt:lpwstr/>
      </vt:variant>
      <vt:variant>
        <vt:lpwstr>_Toc314907205</vt:lpwstr>
      </vt:variant>
      <vt:variant>
        <vt:i4>1572917</vt:i4>
      </vt:variant>
      <vt:variant>
        <vt:i4>485</vt:i4>
      </vt:variant>
      <vt:variant>
        <vt:i4>0</vt:i4>
      </vt:variant>
      <vt:variant>
        <vt:i4>5</vt:i4>
      </vt:variant>
      <vt:variant>
        <vt:lpwstr/>
      </vt:variant>
      <vt:variant>
        <vt:lpwstr>_Toc314907204</vt:lpwstr>
      </vt:variant>
      <vt:variant>
        <vt:i4>1572917</vt:i4>
      </vt:variant>
      <vt:variant>
        <vt:i4>479</vt:i4>
      </vt:variant>
      <vt:variant>
        <vt:i4>0</vt:i4>
      </vt:variant>
      <vt:variant>
        <vt:i4>5</vt:i4>
      </vt:variant>
      <vt:variant>
        <vt:lpwstr/>
      </vt:variant>
      <vt:variant>
        <vt:lpwstr>_Toc314907203</vt:lpwstr>
      </vt:variant>
      <vt:variant>
        <vt:i4>1572917</vt:i4>
      </vt:variant>
      <vt:variant>
        <vt:i4>473</vt:i4>
      </vt:variant>
      <vt:variant>
        <vt:i4>0</vt:i4>
      </vt:variant>
      <vt:variant>
        <vt:i4>5</vt:i4>
      </vt:variant>
      <vt:variant>
        <vt:lpwstr/>
      </vt:variant>
      <vt:variant>
        <vt:lpwstr>_Toc314907202</vt:lpwstr>
      </vt:variant>
      <vt:variant>
        <vt:i4>1572917</vt:i4>
      </vt:variant>
      <vt:variant>
        <vt:i4>467</vt:i4>
      </vt:variant>
      <vt:variant>
        <vt:i4>0</vt:i4>
      </vt:variant>
      <vt:variant>
        <vt:i4>5</vt:i4>
      </vt:variant>
      <vt:variant>
        <vt:lpwstr/>
      </vt:variant>
      <vt:variant>
        <vt:lpwstr>_Toc314907201</vt:lpwstr>
      </vt:variant>
      <vt:variant>
        <vt:i4>1572917</vt:i4>
      </vt:variant>
      <vt:variant>
        <vt:i4>461</vt:i4>
      </vt:variant>
      <vt:variant>
        <vt:i4>0</vt:i4>
      </vt:variant>
      <vt:variant>
        <vt:i4>5</vt:i4>
      </vt:variant>
      <vt:variant>
        <vt:lpwstr/>
      </vt:variant>
      <vt:variant>
        <vt:lpwstr>_Toc314907200</vt:lpwstr>
      </vt:variant>
      <vt:variant>
        <vt:i4>1114166</vt:i4>
      </vt:variant>
      <vt:variant>
        <vt:i4>455</vt:i4>
      </vt:variant>
      <vt:variant>
        <vt:i4>0</vt:i4>
      </vt:variant>
      <vt:variant>
        <vt:i4>5</vt:i4>
      </vt:variant>
      <vt:variant>
        <vt:lpwstr/>
      </vt:variant>
      <vt:variant>
        <vt:lpwstr>_Toc314907199</vt:lpwstr>
      </vt:variant>
      <vt:variant>
        <vt:i4>1114166</vt:i4>
      </vt:variant>
      <vt:variant>
        <vt:i4>449</vt:i4>
      </vt:variant>
      <vt:variant>
        <vt:i4>0</vt:i4>
      </vt:variant>
      <vt:variant>
        <vt:i4>5</vt:i4>
      </vt:variant>
      <vt:variant>
        <vt:lpwstr/>
      </vt:variant>
      <vt:variant>
        <vt:lpwstr>_Toc314907198</vt:lpwstr>
      </vt:variant>
      <vt:variant>
        <vt:i4>1114166</vt:i4>
      </vt:variant>
      <vt:variant>
        <vt:i4>443</vt:i4>
      </vt:variant>
      <vt:variant>
        <vt:i4>0</vt:i4>
      </vt:variant>
      <vt:variant>
        <vt:i4>5</vt:i4>
      </vt:variant>
      <vt:variant>
        <vt:lpwstr/>
      </vt:variant>
      <vt:variant>
        <vt:lpwstr>_Toc314907197</vt:lpwstr>
      </vt:variant>
      <vt:variant>
        <vt:i4>1114166</vt:i4>
      </vt:variant>
      <vt:variant>
        <vt:i4>437</vt:i4>
      </vt:variant>
      <vt:variant>
        <vt:i4>0</vt:i4>
      </vt:variant>
      <vt:variant>
        <vt:i4>5</vt:i4>
      </vt:variant>
      <vt:variant>
        <vt:lpwstr/>
      </vt:variant>
      <vt:variant>
        <vt:lpwstr>_Toc314907196</vt:lpwstr>
      </vt:variant>
      <vt:variant>
        <vt:i4>1114166</vt:i4>
      </vt:variant>
      <vt:variant>
        <vt:i4>431</vt:i4>
      </vt:variant>
      <vt:variant>
        <vt:i4>0</vt:i4>
      </vt:variant>
      <vt:variant>
        <vt:i4>5</vt:i4>
      </vt:variant>
      <vt:variant>
        <vt:lpwstr/>
      </vt:variant>
      <vt:variant>
        <vt:lpwstr>_Toc314907195</vt:lpwstr>
      </vt:variant>
      <vt:variant>
        <vt:i4>1114166</vt:i4>
      </vt:variant>
      <vt:variant>
        <vt:i4>425</vt:i4>
      </vt:variant>
      <vt:variant>
        <vt:i4>0</vt:i4>
      </vt:variant>
      <vt:variant>
        <vt:i4>5</vt:i4>
      </vt:variant>
      <vt:variant>
        <vt:lpwstr/>
      </vt:variant>
      <vt:variant>
        <vt:lpwstr>_Toc314907194</vt:lpwstr>
      </vt:variant>
      <vt:variant>
        <vt:i4>1114166</vt:i4>
      </vt:variant>
      <vt:variant>
        <vt:i4>419</vt:i4>
      </vt:variant>
      <vt:variant>
        <vt:i4>0</vt:i4>
      </vt:variant>
      <vt:variant>
        <vt:i4>5</vt:i4>
      </vt:variant>
      <vt:variant>
        <vt:lpwstr/>
      </vt:variant>
      <vt:variant>
        <vt:lpwstr>_Toc314907193</vt:lpwstr>
      </vt:variant>
      <vt:variant>
        <vt:i4>1114166</vt:i4>
      </vt:variant>
      <vt:variant>
        <vt:i4>413</vt:i4>
      </vt:variant>
      <vt:variant>
        <vt:i4>0</vt:i4>
      </vt:variant>
      <vt:variant>
        <vt:i4>5</vt:i4>
      </vt:variant>
      <vt:variant>
        <vt:lpwstr/>
      </vt:variant>
      <vt:variant>
        <vt:lpwstr>_Toc314907192</vt:lpwstr>
      </vt:variant>
      <vt:variant>
        <vt:i4>1114166</vt:i4>
      </vt:variant>
      <vt:variant>
        <vt:i4>407</vt:i4>
      </vt:variant>
      <vt:variant>
        <vt:i4>0</vt:i4>
      </vt:variant>
      <vt:variant>
        <vt:i4>5</vt:i4>
      </vt:variant>
      <vt:variant>
        <vt:lpwstr/>
      </vt:variant>
      <vt:variant>
        <vt:lpwstr>_Toc314907191</vt:lpwstr>
      </vt:variant>
      <vt:variant>
        <vt:i4>1114166</vt:i4>
      </vt:variant>
      <vt:variant>
        <vt:i4>401</vt:i4>
      </vt:variant>
      <vt:variant>
        <vt:i4>0</vt:i4>
      </vt:variant>
      <vt:variant>
        <vt:i4>5</vt:i4>
      </vt:variant>
      <vt:variant>
        <vt:lpwstr/>
      </vt:variant>
      <vt:variant>
        <vt:lpwstr>_Toc314907190</vt:lpwstr>
      </vt:variant>
      <vt:variant>
        <vt:i4>1048630</vt:i4>
      </vt:variant>
      <vt:variant>
        <vt:i4>395</vt:i4>
      </vt:variant>
      <vt:variant>
        <vt:i4>0</vt:i4>
      </vt:variant>
      <vt:variant>
        <vt:i4>5</vt:i4>
      </vt:variant>
      <vt:variant>
        <vt:lpwstr/>
      </vt:variant>
      <vt:variant>
        <vt:lpwstr>_Toc314907189</vt:lpwstr>
      </vt:variant>
      <vt:variant>
        <vt:i4>1048630</vt:i4>
      </vt:variant>
      <vt:variant>
        <vt:i4>389</vt:i4>
      </vt:variant>
      <vt:variant>
        <vt:i4>0</vt:i4>
      </vt:variant>
      <vt:variant>
        <vt:i4>5</vt:i4>
      </vt:variant>
      <vt:variant>
        <vt:lpwstr/>
      </vt:variant>
      <vt:variant>
        <vt:lpwstr>_Toc314907188</vt:lpwstr>
      </vt:variant>
      <vt:variant>
        <vt:i4>1048630</vt:i4>
      </vt:variant>
      <vt:variant>
        <vt:i4>383</vt:i4>
      </vt:variant>
      <vt:variant>
        <vt:i4>0</vt:i4>
      </vt:variant>
      <vt:variant>
        <vt:i4>5</vt:i4>
      </vt:variant>
      <vt:variant>
        <vt:lpwstr/>
      </vt:variant>
      <vt:variant>
        <vt:lpwstr>_Toc314907187</vt:lpwstr>
      </vt:variant>
      <vt:variant>
        <vt:i4>1048630</vt:i4>
      </vt:variant>
      <vt:variant>
        <vt:i4>377</vt:i4>
      </vt:variant>
      <vt:variant>
        <vt:i4>0</vt:i4>
      </vt:variant>
      <vt:variant>
        <vt:i4>5</vt:i4>
      </vt:variant>
      <vt:variant>
        <vt:lpwstr/>
      </vt:variant>
      <vt:variant>
        <vt:lpwstr>_Toc314907186</vt:lpwstr>
      </vt:variant>
      <vt:variant>
        <vt:i4>1048630</vt:i4>
      </vt:variant>
      <vt:variant>
        <vt:i4>371</vt:i4>
      </vt:variant>
      <vt:variant>
        <vt:i4>0</vt:i4>
      </vt:variant>
      <vt:variant>
        <vt:i4>5</vt:i4>
      </vt:variant>
      <vt:variant>
        <vt:lpwstr/>
      </vt:variant>
      <vt:variant>
        <vt:lpwstr>_Toc314907185</vt:lpwstr>
      </vt:variant>
      <vt:variant>
        <vt:i4>1048630</vt:i4>
      </vt:variant>
      <vt:variant>
        <vt:i4>365</vt:i4>
      </vt:variant>
      <vt:variant>
        <vt:i4>0</vt:i4>
      </vt:variant>
      <vt:variant>
        <vt:i4>5</vt:i4>
      </vt:variant>
      <vt:variant>
        <vt:lpwstr/>
      </vt:variant>
      <vt:variant>
        <vt:lpwstr>_Toc314907184</vt:lpwstr>
      </vt:variant>
      <vt:variant>
        <vt:i4>1048630</vt:i4>
      </vt:variant>
      <vt:variant>
        <vt:i4>359</vt:i4>
      </vt:variant>
      <vt:variant>
        <vt:i4>0</vt:i4>
      </vt:variant>
      <vt:variant>
        <vt:i4>5</vt:i4>
      </vt:variant>
      <vt:variant>
        <vt:lpwstr/>
      </vt:variant>
      <vt:variant>
        <vt:lpwstr>_Toc314907183</vt:lpwstr>
      </vt:variant>
      <vt:variant>
        <vt:i4>1048630</vt:i4>
      </vt:variant>
      <vt:variant>
        <vt:i4>353</vt:i4>
      </vt:variant>
      <vt:variant>
        <vt:i4>0</vt:i4>
      </vt:variant>
      <vt:variant>
        <vt:i4>5</vt:i4>
      </vt:variant>
      <vt:variant>
        <vt:lpwstr/>
      </vt:variant>
      <vt:variant>
        <vt:lpwstr>_Toc314907182</vt:lpwstr>
      </vt:variant>
      <vt:variant>
        <vt:i4>1048630</vt:i4>
      </vt:variant>
      <vt:variant>
        <vt:i4>347</vt:i4>
      </vt:variant>
      <vt:variant>
        <vt:i4>0</vt:i4>
      </vt:variant>
      <vt:variant>
        <vt:i4>5</vt:i4>
      </vt:variant>
      <vt:variant>
        <vt:lpwstr/>
      </vt:variant>
      <vt:variant>
        <vt:lpwstr>_Toc314907181</vt:lpwstr>
      </vt:variant>
      <vt:variant>
        <vt:i4>1048630</vt:i4>
      </vt:variant>
      <vt:variant>
        <vt:i4>341</vt:i4>
      </vt:variant>
      <vt:variant>
        <vt:i4>0</vt:i4>
      </vt:variant>
      <vt:variant>
        <vt:i4>5</vt:i4>
      </vt:variant>
      <vt:variant>
        <vt:lpwstr/>
      </vt:variant>
      <vt:variant>
        <vt:lpwstr>_Toc314907180</vt:lpwstr>
      </vt:variant>
      <vt:variant>
        <vt:i4>2031670</vt:i4>
      </vt:variant>
      <vt:variant>
        <vt:i4>335</vt:i4>
      </vt:variant>
      <vt:variant>
        <vt:i4>0</vt:i4>
      </vt:variant>
      <vt:variant>
        <vt:i4>5</vt:i4>
      </vt:variant>
      <vt:variant>
        <vt:lpwstr/>
      </vt:variant>
      <vt:variant>
        <vt:lpwstr>_Toc314907179</vt:lpwstr>
      </vt:variant>
      <vt:variant>
        <vt:i4>2031670</vt:i4>
      </vt:variant>
      <vt:variant>
        <vt:i4>329</vt:i4>
      </vt:variant>
      <vt:variant>
        <vt:i4>0</vt:i4>
      </vt:variant>
      <vt:variant>
        <vt:i4>5</vt:i4>
      </vt:variant>
      <vt:variant>
        <vt:lpwstr/>
      </vt:variant>
      <vt:variant>
        <vt:lpwstr>_Toc314907178</vt:lpwstr>
      </vt:variant>
      <vt:variant>
        <vt:i4>2031670</vt:i4>
      </vt:variant>
      <vt:variant>
        <vt:i4>323</vt:i4>
      </vt:variant>
      <vt:variant>
        <vt:i4>0</vt:i4>
      </vt:variant>
      <vt:variant>
        <vt:i4>5</vt:i4>
      </vt:variant>
      <vt:variant>
        <vt:lpwstr/>
      </vt:variant>
      <vt:variant>
        <vt:lpwstr>_Toc314907177</vt:lpwstr>
      </vt:variant>
      <vt:variant>
        <vt:i4>2031670</vt:i4>
      </vt:variant>
      <vt:variant>
        <vt:i4>317</vt:i4>
      </vt:variant>
      <vt:variant>
        <vt:i4>0</vt:i4>
      </vt:variant>
      <vt:variant>
        <vt:i4>5</vt:i4>
      </vt:variant>
      <vt:variant>
        <vt:lpwstr/>
      </vt:variant>
      <vt:variant>
        <vt:lpwstr>_Toc314907176</vt:lpwstr>
      </vt:variant>
      <vt:variant>
        <vt:i4>2031670</vt:i4>
      </vt:variant>
      <vt:variant>
        <vt:i4>311</vt:i4>
      </vt:variant>
      <vt:variant>
        <vt:i4>0</vt:i4>
      </vt:variant>
      <vt:variant>
        <vt:i4>5</vt:i4>
      </vt:variant>
      <vt:variant>
        <vt:lpwstr/>
      </vt:variant>
      <vt:variant>
        <vt:lpwstr>_Toc314907175</vt:lpwstr>
      </vt:variant>
      <vt:variant>
        <vt:i4>2031670</vt:i4>
      </vt:variant>
      <vt:variant>
        <vt:i4>305</vt:i4>
      </vt:variant>
      <vt:variant>
        <vt:i4>0</vt:i4>
      </vt:variant>
      <vt:variant>
        <vt:i4>5</vt:i4>
      </vt:variant>
      <vt:variant>
        <vt:lpwstr/>
      </vt:variant>
      <vt:variant>
        <vt:lpwstr>_Toc314907174</vt:lpwstr>
      </vt:variant>
      <vt:variant>
        <vt:i4>2031670</vt:i4>
      </vt:variant>
      <vt:variant>
        <vt:i4>299</vt:i4>
      </vt:variant>
      <vt:variant>
        <vt:i4>0</vt:i4>
      </vt:variant>
      <vt:variant>
        <vt:i4>5</vt:i4>
      </vt:variant>
      <vt:variant>
        <vt:lpwstr/>
      </vt:variant>
      <vt:variant>
        <vt:lpwstr>_Toc314907173</vt:lpwstr>
      </vt:variant>
      <vt:variant>
        <vt:i4>2031670</vt:i4>
      </vt:variant>
      <vt:variant>
        <vt:i4>293</vt:i4>
      </vt:variant>
      <vt:variant>
        <vt:i4>0</vt:i4>
      </vt:variant>
      <vt:variant>
        <vt:i4>5</vt:i4>
      </vt:variant>
      <vt:variant>
        <vt:lpwstr/>
      </vt:variant>
      <vt:variant>
        <vt:lpwstr>_Toc314907172</vt:lpwstr>
      </vt:variant>
      <vt:variant>
        <vt:i4>2031670</vt:i4>
      </vt:variant>
      <vt:variant>
        <vt:i4>287</vt:i4>
      </vt:variant>
      <vt:variant>
        <vt:i4>0</vt:i4>
      </vt:variant>
      <vt:variant>
        <vt:i4>5</vt:i4>
      </vt:variant>
      <vt:variant>
        <vt:lpwstr/>
      </vt:variant>
      <vt:variant>
        <vt:lpwstr>_Toc314907171</vt:lpwstr>
      </vt:variant>
      <vt:variant>
        <vt:i4>2031670</vt:i4>
      </vt:variant>
      <vt:variant>
        <vt:i4>281</vt:i4>
      </vt:variant>
      <vt:variant>
        <vt:i4>0</vt:i4>
      </vt:variant>
      <vt:variant>
        <vt:i4>5</vt:i4>
      </vt:variant>
      <vt:variant>
        <vt:lpwstr/>
      </vt:variant>
      <vt:variant>
        <vt:lpwstr>_Toc314907170</vt:lpwstr>
      </vt:variant>
      <vt:variant>
        <vt:i4>1966134</vt:i4>
      </vt:variant>
      <vt:variant>
        <vt:i4>275</vt:i4>
      </vt:variant>
      <vt:variant>
        <vt:i4>0</vt:i4>
      </vt:variant>
      <vt:variant>
        <vt:i4>5</vt:i4>
      </vt:variant>
      <vt:variant>
        <vt:lpwstr/>
      </vt:variant>
      <vt:variant>
        <vt:lpwstr>_Toc314907169</vt:lpwstr>
      </vt:variant>
      <vt:variant>
        <vt:i4>1966134</vt:i4>
      </vt:variant>
      <vt:variant>
        <vt:i4>269</vt:i4>
      </vt:variant>
      <vt:variant>
        <vt:i4>0</vt:i4>
      </vt:variant>
      <vt:variant>
        <vt:i4>5</vt:i4>
      </vt:variant>
      <vt:variant>
        <vt:lpwstr/>
      </vt:variant>
      <vt:variant>
        <vt:lpwstr>_Toc314907168</vt:lpwstr>
      </vt:variant>
      <vt:variant>
        <vt:i4>1966134</vt:i4>
      </vt:variant>
      <vt:variant>
        <vt:i4>263</vt:i4>
      </vt:variant>
      <vt:variant>
        <vt:i4>0</vt:i4>
      </vt:variant>
      <vt:variant>
        <vt:i4>5</vt:i4>
      </vt:variant>
      <vt:variant>
        <vt:lpwstr/>
      </vt:variant>
      <vt:variant>
        <vt:lpwstr>_Toc314907167</vt:lpwstr>
      </vt:variant>
      <vt:variant>
        <vt:i4>1966134</vt:i4>
      </vt:variant>
      <vt:variant>
        <vt:i4>257</vt:i4>
      </vt:variant>
      <vt:variant>
        <vt:i4>0</vt:i4>
      </vt:variant>
      <vt:variant>
        <vt:i4>5</vt:i4>
      </vt:variant>
      <vt:variant>
        <vt:lpwstr/>
      </vt:variant>
      <vt:variant>
        <vt:lpwstr>_Toc314907166</vt:lpwstr>
      </vt:variant>
      <vt:variant>
        <vt:i4>1966134</vt:i4>
      </vt:variant>
      <vt:variant>
        <vt:i4>251</vt:i4>
      </vt:variant>
      <vt:variant>
        <vt:i4>0</vt:i4>
      </vt:variant>
      <vt:variant>
        <vt:i4>5</vt:i4>
      </vt:variant>
      <vt:variant>
        <vt:lpwstr/>
      </vt:variant>
      <vt:variant>
        <vt:lpwstr>_Toc314907165</vt:lpwstr>
      </vt:variant>
      <vt:variant>
        <vt:i4>1966134</vt:i4>
      </vt:variant>
      <vt:variant>
        <vt:i4>245</vt:i4>
      </vt:variant>
      <vt:variant>
        <vt:i4>0</vt:i4>
      </vt:variant>
      <vt:variant>
        <vt:i4>5</vt:i4>
      </vt:variant>
      <vt:variant>
        <vt:lpwstr/>
      </vt:variant>
      <vt:variant>
        <vt:lpwstr>_Toc314907164</vt:lpwstr>
      </vt:variant>
      <vt:variant>
        <vt:i4>1966134</vt:i4>
      </vt:variant>
      <vt:variant>
        <vt:i4>239</vt:i4>
      </vt:variant>
      <vt:variant>
        <vt:i4>0</vt:i4>
      </vt:variant>
      <vt:variant>
        <vt:i4>5</vt:i4>
      </vt:variant>
      <vt:variant>
        <vt:lpwstr/>
      </vt:variant>
      <vt:variant>
        <vt:lpwstr>_Toc314907163</vt:lpwstr>
      </vt:variant>
      <vt:variant>
        <vt:i4>1966134</vt:i4>
      </vt:variant>
      <vt:variant>
        <vt:i4>233</vt:i4>
      </vt:variant>
      <vt:variant>
        <vt:i4>0</vt:i4>
      </vt:variant>
      <vt:variant>
        <vt:i4>5</vt:i4>
      </vt:variant>
      <vt:variant>
        <vt:lpwstr/>
      </vt:variant>
      <vt:variant>
        <vt:lpwstr>_Toc314907162</vt:lpwstr>
      </vt:variant>
      <vt:variant>
        <vt:i4>1966134</vt:i4>
      </vt:variant>
      <vt:variant>
        <vt:i4>227</vt:i4>
      </vt:variant>
      <vt:variant>
        <vt:i4>0</vt:i4>
      </vt:variant>
      <vt:variant>
        <vt:i4>5</vt:i4>
      </vt:variant>
      <vt:variant>
        <vt:lpwstr/>
      </vt:variant>
      <vt:variant>
        <vt:lpwstr>_Toc314907161</vt:lpwstr>
      </vt:variant>
      <vt:variant>
        <vt:i4>1966134</vt:i4>
      </vt:variant>
      <vt:variant>
        <vt:i4>221</vt:i4>
      </vt:variant>
      <vt:variant>
        <vt:i4>0</vt:i4>
      </vt:variant>
      <vt:variant>
        <vt:i4>5</vt:i4>
      </vt:variant>
      <vt:variant>
        <vt:lpwstr/>
      </vt:variant>
      <vt:variant>
        <vt:lpwstr>_Toc314907160</vt:lpwstr>
      </vt:variant>
      <vt:variant>
        <vt:i4>1900598</vt:i4>
      </vt:variant>
      <vt:variant>
        <vt:i4>215</vt:i4>
      </vt:variant>
      <vt:variant>
        <vt:i4>0</vt:i4>
      </vt:variant>
      <vt:variant>
        <vt:i4>5</vt:i4>
      </vt:variant>
      <vt:variant>
        <vt:lpwstr/>
      </vt:variant>
      <vt:variant>
        <vt:lpwstr>_Toc314907159</vt:lpwstr>
      </vt:variant>
      <vt:variant>
        <vt:i4>1900598</vt:i4>
      </vt:variant>
      <vt:variant>
        <vt:i4>209</vt:i4>
      </vt:variant>
      <vt:variant>
        <vt:i4>0</vt:i4>
      </vt:variant>
      <vt:variant>
        <vt:i4>5</vt:i4>
      </vt:variant>
      <vt:variant>
        <vt:lpwstr/>
      </vt:variant>
      <vt:variant>
        <vt:lpwstr>_Toc314907158</vt:lpwstr>
      </vt:variant>
      <vt:variant>
        <vt:i4>1900598</vt:i4>
      </vt:variant>
      <vt:variant>
        <vt:i4>203</vt:i4>
      </vt:variant>
      <vt:variant>
        <vt:i4>0</vt:i4>
      </vt:variant>
      <vt:variant>
        <vt:i4>5</vt:i4>
      </vt:variant>
      <vt:variant>
        <vt:lpwstr/>
      </vt:variant>
      <vt:variant>
        <vt:lpwstr>_Toc314907157</vt:lpwstr>
      </vt:variant>
      <vt:variant>
        <vt:i4>1900598</vt:i4>
      </vt:variant>
      <vt:variant>
        <vt:i4>197</vt:i4>
      </vt:variant>
      <vt:variant>
        <vt:i4>0</vt:i4>
      </vt:variant>
      <vt:variant>
        <vt:i4>5</vt:i4>
      </vt:variant>
      <vt:variant>
        <vt:lpwstr/>
      </vt:variant>
      <vt:variant>
        <vt:lpwstr>_Toc314907156</vt:lpwstr>
      </vt:variant>
      <vt:variant>
        <vt:i4>1900598</vt:i4>
      </vt:variant>
      <vt:variant>
        <vt:i4>191</vt:i4>
      </vt:variant>
      <vt:variant>
        <vt:i4>0</vt:i4>
      </vt:variant>
      <vt:variant>
        <vt:i4>5</vt:i4>
      </vt:variant>
      <vt:variant>
        <vt:lpwstr/>
      </vt:variant>
      <vt:variant>
        <vt:lpwstr>_Toc314907155</vt:lpwstr>
      </vt:variant>
      <vt:variant>
        <vt:i4>1900598</vt:i4>
      </vt:variant>
      <vt:variant>
        <vt:i4>185</vt:i4>
      </vt:variant>
      <vt:variant>
        <vt:i4>0</vt:i4>
      </vt:variant>
      <vt:variant>
        <vt:i4>5</vt:i4>
      </vt:variant>
      <vt:variant>
        <vt:lpwstr/>
      </vt:variant>
      <vt:variant>
        <vt:lpwstr>_Toc314907154</vt:lpwstr>
      </vt:variant>
      <vt:variant>
        <vt:i4>1900598</vt:i4>
      </vt:variant>
      <vt:variant>
        <vt:i4>179</vt:i4>
      </vt:variant>
      <vt:variant>
        <vt:i4>0</vt:i4>
      </vt:variant>
      <vt:variant>
        <vt:i4>5</vt:i4>
      </vt:variant>
      <vt:variant>
        <vt:lpwstr/>
      </vt:variant>
      <vt:variant>
        <vt:lpwstr>_Toc314907153</vt:lpwstr>
      </vt:variant>
      <vt:variant>
        <vt:i4>1900598</vt:i4>
      </vt:variant>
      <vt:variant>
        <vt:i4>173</vt:i4>
      </vt:variant>
      <vt:variant>
        <vt:i4>0</vt:i4>
      </vt:variant>
      <vt:variant>
        <vt:i4>5</vt:i4>
      </vt:variant>
      <vt:variant>
        <vt:lpwstr/>
      </vt:variant>
      <vt:variant>
        <vt:lpwstr>_Toc314907152</vt:lpwstr>
      </vt:variant>
      <vt:variant>
        <vt:i4>1900598</vt:i4>
      </vt:variant>
      <vt:variant>
        <vt:i4>167</vt:i4>
      </vt:variant>
      <vt:variant>
        <vt:i4>0</vt:i4>
      </vt:variant>
      <vt:variant>
        <vt:i4>5</vt:i4>
      </vt:variant>
      <vt:variant>
        <vt:lpwstr/>
      </vt:variant>
      <vt:variant>
        <vt:lpwstr>_Toc314907151</vt:lpwstr>
      </vt:variant>
      <vt:variant>
        <vt:i4>1900598</vt:i4>
      </vt:variant>
      <vt:variant>
        <vt:i4>161</vt:i4>
      </vt:variant>
      <vt:variant>
        <vt:i4>0</vt:i4>
      </vt:variant>
      <vt:variant>
        <vt:i4>5</vt:i4>
      </vt:variant>
      <vt:variant>
        <vt:lpwstr/>
      </vt:variant>
      <vt:variant>
        <vt:lpwstr>_Toc314907150</vt:lpwstr>
      </vt:variant>
      <vt:variant>
        <vt:i4>1835062</vt:i4>
      </vt:variant>
      <vt:variant>
        <vt:i4>155</vt:i4>
      </vt:variant>
      <vt:variant>
        <vt:i4>0</vt:i4>
      </vt:variant>
      <vt:variant>
        <vt:i4>5</vt:i4>
      </vt:variant>
      <vt:variant>
        <vt:lpwstr/>
      </vt:variant>
      <vt:variant>
        <vt:lpwstr>_Toc314907149</vt:lpwstr>
      </vt:variant>
      <vt:variant>
        <vt:i4>1835062</vt:i4>
      </vt:variant>
      <vt:variant>
        <vt:i4>149</vt:i4>
      </vt:variant>
      <vt:variant>
        <vt:i4>0</vt:i4>
      </vt:variant>
      <vt:variant>
        <vt:i4>5</vt:i4>
      </vt:variant>
      <vt:variant>
        <vt:lpwstr/>
      </vt:variant>
      <vt:variant>
        <vt:lpwstr>_Toc314907148</vt:lpwstr>
      </vt:variant>
      <vt:variant>
        <vt:i4>1835062</vt:i4>
      </vt:variant>
      <vt:variant>
        <vt:i4>143</vt:i4>
      </vt:variant>
      <vt:variant>
        <vt:i4>0</vt:i4>
      </vt:variant>
      <vt:variant>
        <vt:i4>5</vt:i4>
      </vt:variant>
      <vt:variant>
        <vt:lpwstr/>
      </vt:variant>
      <vt:variant>
        <vt:lpwstr>_Toc314907147</vt:lpwstr>
      </vt:variant>
      <vt:variant>
        <vt:i4>1835062</vt:i4>
      </vt:variant>
      <vt:variant>
        <vt:i4>137</vt:i4>
      </vt:variant>
      <vt:variant>
        <vt:i4>0</vt:i4>
      </vt:variant>
      <vt:variant>
        <vt:i4>5</vt:i4>
      </vt:variant>
      <vt:variant>
        <vt:lpwstr/>
      </vt:variant>
      <vt:variant>
        <vt:lpwstr>_Toc314907146</vt:lpwstr>
      </vt:variant>
      <vt:variant>
        <vt:i4>1835062</vt:i4>
      </vt:variant>
      <vt:variant>
        <vt:i4>131</vt:i4>
      </vt:variant>
      <vt:variant>
        <vt:i4>0</vt:i4>
      </vt:variant>
      <vt:variant>
        <vt:i4>5</vt:i4>
      </vt:variant>
      <vt:variant>
        <vt:lpwstr/>
      </vt:variant>
      <vt:variant>
        <vt:lpwstr>_Toc314907145</vt:lpwstr>
      </vt:variant>
      <vt:variant>
        <vt:i4>1835062</vt:i4>
      </vt:variant>
      <vt:variant>
        <vt:i4>125</vt:i4>
      </vt:variant>
      <vt:variant>
        <vt:i4>0</vt:i4>
      </vt:variant>
      <vt:variant>
        <vt:i4>5</vt:i4>
      </vt:variant>
      <vt:variant>
        <vt:lpwstr/>
      </vt:variant>
      <vt:variant>
        <vt:lpwstr>_Toc314907144</vt:lpwstr>
      </vt:variant>
      <vt:variant>
        <vt:i4>1835062</vt:i4>
      </vt:variant>
      <vt:variant>
        <vt:i4>119</vt:i4>
      </vt:variant>
      <vt:variant>
        <vt:i4>0</vt:i4>
      </vt:variant>
      <vt:variant>
        <vt:i4>5</vt:i4>
      </vt:variant>
      <vt:variant>
        <vt:lpwstr/>
      </vt:variant>
      <vt:variant>
        <vt:lpwstr>_Toc314907143</vt:lpwstr>
      </vt:variant>
      <vt:variant>
        <vt:i4>1835062</vt:i4>
      </vt:variant>
      <vt:variant>
        <vt:i4>113</vt:i4>
      </vt:variant>
      <vt:variant>
        <vt:i4>0</vt:i4>
      </vt:variant>
      <vt:variant>
        <vt:i4>5</vt:i4>
      </vt:variant>
      <vt:variant>
        <vt:lpwstr/>
      </vt:variant>
      <vt:variant>
        <vt:lpwstr>_Toc314907142</vt:lpwstr>
      </vt:variant>
      <vt:variant>
        <vt:i4>1835062</vt:i4>
      </vt:variant>
      <vt:variant>
        <vt:i4>107</vt:i4>
      </vt:variant>
      <vt:variant>
        <vt:i4>0</vt:i4>
      </vt:variant>
      <vt:variant>
        <vt:i4>5</vt:i4>
      </vt:variant>
      <vt:variant>
        <vt:lpwstr/>
      </vt:variant>
      <vt:variant>
        <vt:lpwstr>_Toc314907141</vt:lpwstr>
      </vt:variant>
      <vt:variant>
        <vt:i4>1835062</vt:i4>
      </vt:variant>
      <vt:variant>
        <vt:i4>101</vt:i4>
      </vt:variant>
      <vt:variant>
        <vt:i4>0</vt:i4>
      </vt:variant>
      <vt:variant>
        <vt:i4>5</vt:i4>
      </vt:variant>
      <vt:variant>
        <vt:lpwstr/>
      </vt:variant>
      <vt:variant>
        <vt:lpwstr>_Toc314907140</vt:lpwstr>
      </vt:variant>
      <vt:variant>
        <vt:i4>1769526</vt:i4>
      </vt:variant>
      <vt:variant>
        <vt:i4>95</vt:i4>
      </vt:variant>
      <vt:variant>
        <vt:i4>0</vt:i4>
      </vt:variant>
      <vt:variant>
        <vt:i4>5</vt:i4>
      </vt:variant>
      <vt:variant>
        <vt:lpwstr/>
      </vt:variant>
      <vt:variant>
        <vt:lpwstr>_Toc314907139</vt:lpwstr>
      </vt:variant>
      <vt:variant>
        <vt:i4>1769526</vt:i4>
      </vt:variant>
      <vt:variant>
        <vt:i4>89</vt:i4>
      </vt:variant>
      <vt:variant>
        <vt:i4>0</vt:i4>
      </vt:variant>
      <vt:variant>
        <vt:i4>5</vt:i4>
      </vt:variant>
      <vt:variant>
        <vt:lpwstr/>
      </vt:variant>
      <vt:variant>
        <vt:lpwstr>_Toc314907138</vt:lpwstr>
      </vt:variant>
      <vt:variant>
        <vt:i4>1769526</vt:i4>
      </vt:variant>
      <vt:variant>
        <vt:i4>83</vt:i4>
      </vt:variant>
      <vt:variant>
        <vt:i4>0</vt:i4>
      </vt:variant>
      <vt:variant>
        <vt:i4>5</vt:i4>
      </vt:variant>
      <vt:variant>
        <vt:lpwstr/>
      </vt:variant>
      <vt:variant>
        <vt:lpwstr>_Toc314907137</vt:lpwstr>
      </vt:variant>
      <vt:variant>
        <vt:i4>1769526</vt:i4>
      </vt:variant>
      <vt:variant>
        <vt:i4>77</vt:i4>
      </vt:variant>
      <vt:variant>
        <vt:i4>0</vt:i4>
      </vt:variant>
      <vt:variant>
        <vt:i4>5</vt:i4>
      </vt:variant>
      <vt:variant>
        <vt:lpwstr/>
      </vt:variant>
      <vt:variant>
        <vt:lpwstr>_Toc314907136</vt:lpwstr>
      </vt:variant>
      <vt:variant>
        <vt:i4>1769526</vt:i4>
      </vt:variant>
      <vt:variant>
        <vt:i4>71</vt:i4>
      </vt:variant>
      <vt:variant>
        <vt:i4>0</vt:i4>
      </vt:variant>
      <vt:variant>
        <vt:i4>5</vt:i4>
      </vt:variant>
      <vt:variant>
        <vt:lpwstr/>
      </vt:variant>
      <vt:variant>
        <vt:lpwstr>_Toc314907135</vt:lpwstr>
      </vt:variant>
      <vt:variant>
        <vt:i4>1769526</vt:i4>
      </vt:variant>
      <vt:variant>
        <vt:i4>65</vt:i4>
      </vt:variant>
      <vt:variant>
        <vt:i4>0</vt:i4>
      </vt:variant>
      <vt:variant>
        <vt:i4>5</vt:i4>
      </vt:variant>
      <vt:variant>
        <vt:lpwstr/>
      </vt:variant>
      <vt:variant>
        <vt:lpwstr>_Toc314907134</vt:lpwstr>
      </vt:variant>
      <vt:variant>
        <vt:i4>1769526</vt:i4>
      </vt:variant>
      <vt:variant>
        <vt:i4>59</vt:i4>
      </vt:variant>
      <vt:variant>
        <vt:i4>0</vt:i4>
      </vt:variant>
      <vt:variant>
        <vt:i4>5</vt:i4>
      </vt:variant>
      <vt:variant>
        <vt:lpwstr/>
      </vt:variant>
      <vt:variant>
        <vt:lpwstr>_Toc314907133</vt:lpwstr>
      </vt:variant>
      <vt:variant>
        <vt:i4>1769526</vt:i4>
      </vt:variant>
      <vt:variant>
        <vt:i4>53</vt:i4>
      </vt:variant>
      <vt:variant>
        <vt:i4>0</vt:i4>
      </vt:variant>
      <vt:variant>
        <vt:i4>5</vt:i4>
      </vt:variant>
      <vt:variant>
        <vt:lpwstr/>
      </vt:variant>
      <vt:variant>
        <vt:lpwstr>_Toc314907132</vt:lpwstr>
      </vt:variant>
      <vt:variant>
        <vt:i4>1769526</vt:i4>
      </vt:variant>
      <vt:variant>
        <vt:i4>47</vt:i4>
      </vt:variant>
      <vt:variant>
        <vt:i4>0</vt:i4>
      </vt:variant>
      <vt:variant>
        <vt:i4>5</vt:i4>
      </vt:variant>
      <vt:variant>
        <vt:lpwstr/>
      </vt:variant>
      <vt:variant>
        <vt:lpwstr>_Toc314907131</vt:lpwstr>
      </vt:variant>
      <vt:variant>
        <vt:i4>1769526</vt:i4>
      </vt:variant>
      <vt:variant>
        <vt:i4>41</vt:i4>
      </vt:variant>
      <vt:variant>
        <vt:i4>0</vt:i4>
      </vt:variant>
      <vt:variant>
        <vt:i4>5</vt:i4>
      </vt:variant>
      <vt:variant>
        <vt:lpwstr/>
      </vt:variant>
      <vt:variant>
        <vt:lpwstr>_Toc314907130</vt:lpwstr>
      </vt:variant>
      <vt:variant>
        <vt:i4>1703990</vt:i4>
      </vt:variant>
      <vt:variant>
        <vt:i4>35</vt:i4>
      </vt:variant>
      <vt:variant>
        <vt:i4>0</vt:i4>
      </vt:variant>
      <vt:variant>
        <vt:i4>5</vt:i4>
      </vt:variant>
      <vt:variant>
        <vt:lpwstr/>
      </vt:variant>
      <vt:variant>
        <vt:lpwstr>_Toc314907129</vt:lpwstr>
      </vt:variant>
      <vt:variant>
        <vt:i4>1703990</vt:i4>
      </vt:variant>
      <vt:variant>
        <vt:i4>29</vt:i4>
      </vt:variant>
      <vt:variant>
        <vt:i4>0</vt:i4>
      </vt:variant>
      <vt:variant>
        <vt:i4>5</vt:i4>
      </vt:variant>
      <vt:variant>
        <vt:lpwstr/>
      </vt:variant>
      <vt:variant>
        <vt:lpwstr>_Toc314907128</vt:lpwstr>
      </vt:variant>
      <vt:variant>
        <vt:i4>1703990</vt:i4>
      </vt:variant>
      <vt:variant>
        <vt:i4>23</vt:i4>
      </vt:variant>
      <vt:variant>
        <vt:i4>0</vt:i4>
      </vt:variant>
      <vt:variant>
        <vt:i4>5</vt:i4>
      </vt:variant>
      <vt:variant>
        <vt:lpwstr/>
      </vt:variant>
      <vt:variant>
        <vt:lpwstr>_Toc314907127</vt:lpwstr>
      </vt:variant>
      <vt:variant>
        <vt:i4>1703990</vt:i4>
      </vt:variant>
      <vt:variant>
        <vt:i4>17</vt:i4>
      </vt:variant>
      <vt:variant>
        <vt:i4>0</vt:i4>
      </vt:variant>
      <vt:variant>
        <vt:i4>5</vt:i4>
      </vt:variant>
      <vt:variant>
        <vt:lpwstr/>
      </vt:variant>
      <vt:variant>
        <vt:lpwstr>_Toc314907126</vt:lpwstr>
      </vt:variant>
      <vt:variant>
        <vt:i4>1703990</vt:i4>
      </vt:variant>
      <vt:variant>
        <vt:i4>11</vt:i4>
      </vt:variant>
      <vt:variant>
        <vt:i4>0</vt:i4>
      </vt:variant>
      <vt:variant>
        <vt:i4>5</vt:i4>
      </vt:variant>
      <vt:variant>
        <vt:lpwstr/>
      </vt:variant>
      <vt:variant>
        <vt:lpwstr>_Toc314907125</vt:lpwstr>
      </vt:variant>
      <vt:variant>
        <vt:i4>4915225</vt:i4>
      </vt:variant>
      <vt:variant>
        <vt:i4>6</vt:i4>
      </vt:variant>
      <vt:variant>
        <vt:i4>0</vt:i4>
      </vt:variant>
      <vt:variant>
        <vt:i4>5</vt:i4>
      </vt:variant>
      <vt:variant>
        <vt:lpwstr>http://gsa.gov/portal/content/faq</vt:lpwstr>
      </vt:variant>
      <vt:variant>
        <vt:lpwstr/>
      </vt:variant>
      <vt:variant>
        <vt:i4>4063350</vt:i4>
      </vt:variant>
      <vt:variant>
        <vt:i4>3</vt:i4>
      </vt:variant>
      <vt:variant>
        <vt:i4>0</vt:i4>
      </vt:variant>
      <vt:variant>
        <vt:i4>5</vt:i4>
      </vt:variant>
      <vt:variant>
        <vt:lpwstr>http://gsa.gov/perdiemrates</vt:lpwstr>
      </vt:variant>
      <vt:variant>
        <vt:lpwstr/>
      </vt:variant>
      <vt:variant>
        <vt:i4>3014778</vt:i4>
      </vt:variant>
      <vt:variant>
        <vt:i4>0</vt:i4>
      </vt:variant>
      <vt:variant>
        <vt:i4>0</vt:i4>
      </vt:variant>
      <vt:variant>
        <vt:i4>5</vt:i4>
      </vt:variant>
      <vt:variant>
        <vt:lpwstr>http://www.ocj.nv.gov/</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OCJA Project Director &amp; Financial Managers Manual</dc:title>
  <dc:creator>cwhitt</dc:creator>
  <cp:lastModifiedBy>Marie Bledsoe</cp:lastModifiedBy>
  <cp:revision>9</cp:revision>
  <cp:lastPrinted>2018-02-03T00:44:00Z</cp:lastPrinted>
  <dcterms:created xsi:type="dcterms:W3CDTF">2018-02-06T20:20:00Z</dcterms:created>
  <dcterms:modified xsi:type="dcterms:W3CDTF">2019-03-07T21:46:00Z</dcterms:modified>
</cp:coreProperties>
</file>